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D0887" w14:textId="77777777" w:rsidR="0084669D" w:rsidRPr="002E4004" w:rsidRDefault="0084669D" w:rsidP="00172D39">
      <w:pPr>
        <w:jc w:val="center"/>
        <w:rPr>
          <w:rFonts w:cs="Times New Roman"/>
          <w:b/>
          <w:sz w:val="24"/>
          <w:szCs w:val="28"/>
        </w:rPr>
      </w:pPr>
    </w:p>
    <w:p w14:paraId="4A1D050D" w14:textId="77777777" w:rsidR="004A4A97" w:rsidRPr="00653284" w:rsidRDefault="004A4A97" w:rsidP="00172D39">
      <w:pPr>
        <w:jc w:val="center"/>
        <w:rPr>
          <w:rFonts w:cs="Times New Roman"/>
          <w:b/>
          <w:sz w:val="24"/>
          <w:szCs w:val="28"/>
        </w:rPr>
      </w:pPr>
    </w:p>
    <w:p w14:paraId="56578DAD" w14:textId="77777777" w:rsidR="004A4A97" w:rsidRPr="00653284" w:rsidRDefault="004A4A97" w:rsidP="00172D39">
      <w:pPr>
        <w:jc w:val="center"/>
        <w:rPr>
          <w:rFonts w:cs="Times New Roman"/>
          <w:b/>
          <w:sz w:val="24"/>
          <w:szCs w:val="28"/>
        </w:rPr>
      </w:pPr>
    </w:p>
    <w:p w14:paraId="77E30A66" w14:textId="77777777" w:rsidR="004A4A97" w:rsidRPr="00653284" w:rsidRDefault="004A4A97" w:rsidP="00172D39">
      <w:pPr>
        <w:jc w:val="center"/>
        <w:rPr>
          <w:rFonts w:cs="Times New Roman"/>
          <w:b/>
          <w:sz w:val="24"/>
          <w:szCs w:val="28"/>
        </w:rPr>
      </w:pPr>
    </w:p>
    <w:p w14:paraId="5C12E21D" w14:textId="77777777" w:rsidR="004A4A97" w:rsidRPr="00347D13" w:rsidRDefault="004A4A97" w:rsidP="00172D39">
      <w:pPr>
        <w:jc w:val="center"/>
        <w:rPr>
          <w:rFonts w:cs="Times New Roman"/>
          <w:b/>
          <w:sz w:val="24"/>
          <w:szCs w:val="28"/>
        </w:rPr>
      </w:pPr>
    </w:p>
    <w:p w14:paraId="5B796480" w14:textId="77777777" w:rsidR="004A4A97" w:rsidRPr="00BD73B1" w:rsidRDefault="004A4A97" w:rsidP="00172D39">
      <w:pPr>
        <w:jc w:val="center"/>
        <w:rPr>
          <w:rFonts w:cs="Times New Roman"/>
          <w:b/>
          <w:sz w:val="24"/>
          <w:szCs w:val="28"/>
        </w:rPr>
      </w:pPr>
    </w:p>
    <w:p w14:paraId="5B1166E7" w14:textId="77777777" w:rsidR="004A4A97" w:rsidRPr="0060587C" w:rsidRDefault="004A4A97" w:rsidP="00172D39">
      <w:pPr>
        <w:jc w:val="center"/>
        <w:rPr>
          <w:rFonts w:cs="Times New Roman"/>
          <w:b/>
          <w:sz w:val="24"/>
          <w:szCs w:val="28"/>
        </w:rPr>
      </w:pPr>
    </w:p>
    <w:p w14:paraId="45A5950B" w14:textId="77777777" w:rsidR="004A4A97" w:rsidRPr="0060587C" w:rsidRDefault="004A4A97" w:rsidP="00172D39">
      <w:pPr>
        <w:jc w:val="center"/>
        <w:rPr>
          <w:rFonts w:cs="Times New Roman"/>
          <w:b/>
          <w:sz w:val="24"/>
          <w:szCs w:val="28"/>
        </w:rPr>
      </w:pPr>
    </w:p>
    <w:p w14:paraId="7C539AC3" w14:textId="77777777" w:rsidR="004A4A97" w:rsidRPr="005904CA" w:rsidRDefault="004A4A97" w:rsidP="00172D39">
      <w:pPr>
        <w:jc w:val="center"/>
        <w:rPr>
          <w:rFonts w:cs="Times New Roman"/>
          <w:b/>
          <w:sz w:val="24"/>
          <w:szCs w:val="28"/>
        </w:rPr>
      </w:pPr>
    </w:p>
    <w:p w14:paraId="2E652DE4" w14:textId="77777777" w:rsidR="004A4A97" w:rsidRPr="00FE1DE4" w:rsidRDefault="004A4A97" w:rsidP="00172D39">
      <w:pPr>
        <w:jc w:val="center"/>
        <w:rPr>
          <w:rFonts w:cs="Times New Roman"/>
          <w:b/>
          <w:sz w:val="24"/>
          <w:szCs w:val="28"/>
        </w:rPr>
      </w:pPr>
    </w:p>
    <w:p w14:paraId="7A9E51D3" w14:textId="08A0DA44" w:rsidR="0084669D" w:rsidRPr="00653284" w:rsidRDefault="00D106C1" w:rsidP="00172D39">
      <w:pPr>
        <w:jc w:val="center"/>
        <w:rPr>
          <w:rFonts w:cs="Times New Roman"/>
          <w:b/>
          <w:sz w:val="24"/>
          <w:szCs w:val="28"/>
        </w:rPr>
      </w:pPr>
      <w:r w:rsidRPr="00653284">
        <w:rPr>
          <w:rFonts w:cs="Times New Roman"/>
          <w:b/>
          <w:sz w:val="28"/>
          <w:szCs w:val="28"/>
        </w:rPr>
        <w:t>Centrálny model údajov</w:t>
      </w:r>
      <w:r w:rsidR="0001687B" w:rsidRPr="00653284">
        <w:rPr>
          <w:rFonts w:cs="Times New Roman"/>
          <w:b/>
          <w:sz w:val="24"/>
          <w:szCs w:val="28"/>
        </w:rPr>
        <w:t xml:space="preserve"> </w:t>
      </w:r>
      <w:r w:rsidR="0001687B" w:rsidRPr="00653284">
        <w:rPr>
          <w:rFonts w:cs="Times New Roman"/>
          <w:b/>
          <w:sz w:val="24"/>
          <w:szCs w:val="28"/>
        </w:rPr>
        <w:br/>
        <w:t xml:space="preserve"> Predstavenie </w:t>
      </w:r>
      <w:r w:rsidRPr="00653284">
        <w:rPr>
          <w:rFonts w:cs="Times New Roman"/>
          <w:b/>
          <w:sz w:val="24"/>
          <w:szCs w:val="28"/>
        </w:rPr>
        <w:t>dátového modelu</w:t>
      </w:r>
    </w:p>
    <w:p w14:paraId="26B60F3A" w14:textId="77777777" w:rsidR="00172D39" w:rsidRPr="00653284" w:rsidRDefault="00172D39" w:rsidP="00172D39">
      <w:pPr>
        <w:rPr>
          <w:rFonts w:cs="Times New Roman"/>
        </w:rPr>
      </w:pPr>
    </w:p>
    <w:p w14:paraId="3172FC69" w14:textId="77777777" w:rsidR="00172D39" w:rsidRPr="00653284" w:rsidRDefault="00172D39" w:rsidP="00172D39">
      <w:pPr>
        <w:rPr>
          <w:rFonts w:cs="Times New Roman"/>
        </w:rPr>
      </w:pPr>
    </w:p>
    <w:p w14:paraId="234A27E8" w14:textId="77777777" w:rsidR="00DA7918" w:rsidRPr="00653284" w:rsidRDefault="00DA7918">
      <w:pPr>
        <w:rPr>
          <w:rFonts w:cs="Times New Roman"/>
        </w:rPr>
      </w:pPr>
      <w:r w:rsidRPr="00653284">
        <w:rPr>
          <w:rFonts w:cs="Times New Roman"/>
        </w:rPr>
        <w:br w:type="page"/>
      </w:r>
    </w:p>
    <w:sdt>
      <w:sdtPr>
        <w:rPr>
          <w:rFonts w:ascii="Times New Roman" w:eastAsiaTheme="minorHAnsi" w:hAnsi="Times New Roman" w:cs="Times New Roman"/>
          <w:spacing w:val="0"/>
          <w:kern w:val="0"/>
          <w:sz w:val="22"/>
          <w:szCs w:val="22"/>
        </w:rPr>
        <w:id w:val="-1126929662"/>
        <w:docPartObj>
          <w:docPartGallery w:val="Table of Contents"/>
          <w:docPartUnique/>
        </w:docPartObj>
      </w:sdtPr>
      <w:sdtEndPr>
        <w:rPr>
          <w:b/>
          <w:bCs/>
          <w:noProof/>
        </w:rPr>
      </w:sdtEndPr>
      <w:sdtContent>
        <w:p w14:paraId="6EE9A800" w14:textId="54D97BBE" w:rsidR="00DA7918" w:rsidRPr="00653284" w:rsidRDefault="00A05B4B" w:rsidP="00A953DB">
          <w:pPr>
            <w:pStyle w:val="Title"/>
            <w:rPr>
              <w:rFonts w:ascii="Times New Roman" w:hAnsi="Times New Roman" w:cs="Times New Roman"/>
            </w:rPr>
          </w:pPr>
          <w:r w:rsidRPr="00653284">
            <w:rPr>
              <w:rFonts w:ascii="Times New Roman" w:hAnsi="Times New Roman" w:cs="Times New Roman"/>
            </w:rPr>
            <w:t>Obsah</w:t>
          </w:r>
        </w:p>
        <w:p w14:paraId="37B4B440" w14:textId="2731F148" w:rsidR="000F7B05" w:rsidRDefault="00DA7918">
          <w:pPr>
            <w:pStyle w:val="TOC1"/>
            <w:tabs>
              <w:tab w:val="left" w:pos="440"/>
              <w:tab w:val="right" w:leader="dot" w:pos="9062"/>
            </w:tabs>
            <w:rPr>
              <w:rFonts w:asciiTheme="minorHAnsi" w:eastAsiaTheme="minorEastAsia" w:hAnsiTheme="minorHAnsi"/>
              <w:noProof/>
              <w:lang w:val="en-US"/>
            </w:rPr>
          </w:pPr>
          <w:r w:rsidRPr="00653284">
            <w:rPr>
              <w:rFonts w:cs="Times New Roman"/>
            </w:rPr>
            <w:fldChar w:fldCharType="begin"/>
          </w:r>
          <w:r w:rsidRPr="00653284">
            <w:rPr>
              <w:rFonts w:cs="Times New Roman"/>
            </w:rPr>
            <w:instrText xml:space="preserve"> TOC \o "1-3" \h \z \u </w:instrText>
          </w:r>
          <w:r w:rsidRPr="00653284">
            <w:rPr>
              <w:rFonts w:cs="Times New Roman"/>
            </w:rPr>
            <w:fldChar w:fldCharType="separate"/>
          </w:r>
          <w:hyperlink w:anchor="_Toc9682350" w:history="1">
            <w:r w:rsidR="000F7B05" w:rsidRPr="00420F2C">
              <w:rPr>
                <w:rStyle w:val="Hyperlink"/>
                <w:rFonts w:cs="Times New Roman"/>
                <w:noProof/>
              </w:rPr>
              <w:t>1</w:t>
            </w:r>
            <w:r w:rsidR="000F7B05">
              <w:rPr>
                <w:rFonts w:asciiTheme="minorHAnsi" w:eastAsiaTheme="minorEastAsia" w:hAnsiTheme="minorHAnsi"/>
                <w:noProof/>
                <w:lang w:val="en-US"/>
              </w:rPr>
              <w:tab/>
            </w:r>
            <w:r w:rsidR="000F7B05" w:rsidRPr="00420F2C">
              <w:rPr>
                <w:rStyle w:val="Hyperlink"/>
                <w:rFonts w:cs="Times New Roman"/>
                <w:noProof/>
              </w:rPr>
              <w:t>Účel dokumentu</w:t>
            </w:r>
            <w:r w:rsidR="000F7B05">
              <w:rPr>
                <w:noProof/>
                <w:webHidden/>
              </w:rPr>
              <w:tab/>
            </w:r>
            <w:r w:rsidR="000F7B05">
              <w:rPr>
                <w:noProof/>
                <w:webHidden/>
              </w:rPr>
              <w:fldChar w:fldCharType="begin"/>
            </w:r>
            <w:r w:rsidR="000F7B05">
              <w:rPr>
                <w:noProof/>
                <w:webHidden/>
              </w:rPr>
              <w:instrText xml:space="preserve"> PAGEREF _Toc9682350 \h </w:instrText>
            </w:r>
            <w:r w:rsidR="000F7B05">
              <w:rPr>
                <w:noProof/>
                <w:webHidden/>
              </w:rPr>
            </w:r>
            <w:r w:rsidR="000F7B05">
              <w:rPr>
                <w:noProof/>
                <w:webHidden/>
              </w:rPr>
              <w:fldChar w:fldCharType="separate"/>
            </w:r>
            <w:r w:rsidR="00C94675">
              <w:rPr>
                <w:noProof/>
                <w:webHidden/>
              </w:rPr>
              <w:t>9</w:t>
            </w:r>
            <w:r w:rsidR="000F7B05">
              <w:rPr>
                <w:noProof/>
                <w:webHidden/>
              </w:rPr>
              <w:fldChar w:fldCharType="end"/>
            </w:r>
          </w:hyperlink>
        </w:p>
        <w:p w14:paraId="2A73BCF7" w14:textId="42022815" w:rsidR="000F7B05" w:rsidRDefault="008F5CFF">
          <w:pPr>
            <w:pStyle w:val="TOC2"/>
            <w:tabs>
              <w:tab w:val="left" w:pos="880"/>
              <w:tab w:val="right" w:leader="dot" w:pos="9062"/>
            </w:tabs>
            <w:rPr>
              <w:rFonts w:asciiTheme="minorHAnsi" w:eastAsiaTheme="minorEastAsia" w:hAnsiTheme="minorHAnsi"/>
              <w:noProof/>
              <w:lang w:val="en-US"/>
            </w:rPr>
          </w:pPr>
          <w:hyperlink w:anchor="_Toc9682351" w:history="1">
            <w:r w:rsidR="000F7B05" w:rsidRPr="00420F2C">
              <w:rPr>
                <w:rStyle w:val="Hyperlink"/>
                <w:rFonts w:cs="Times New Roman"/>
                <w:noProof/>
              </w:rPr>
              <w:t>1.1</w:t>
            </w:r>
            <w:r w:rsidR="000F7B05">
              <w:rPr>
                <w:rFonts w:asciiTheme="minorHAnsi" w:eastAsiaTheme="minorEastAsia" w:hAnsiTheme="minorHAnsi"/>
                <w:noProof/>
                <w:lang w:val="en-US"/>
              </w:rPr>
              <w:tab/>
            </w:r>
            <w:r w:rsidR="000F7B05" w:rsidRPr="00420F2C">
              <w:rPr>
                <w:rStyle w:val="Hyperlink"/>
                <w:rFonts w:cs="Times New Roman"/>
                <w:noProof/>
              </w:rPr>
              <w:t>Použité skratky</w:t>
            </w:r>
            <w:r w:rsidR="000F7B05">
              <w:rPr>
                <w:noProof/>
                <w:webHidden/>
              </w:rPr>
              <w:tab/>
            </w:r>
            <w:r w:rsidR="000F7B05">
              <w:rPr>
                <w:noProof/>
                <w:webHidden/>
              </w:rPr>
              <w:fldChar w:fldCharType="begin"/>
            </w:r>
            <w:r w:rsidR="000F7B05">
              <w:rPr>
                <w:noProof/>
                <w:webHidden/>
              </w:rPr>
              <w:instrText xml:space="preserve"> PAGEREF _Toc9682351 \h </w:instrText>
            </w:r>
            <w:r w:rsidR="000F7B05">
              <w:rPr>
                <w:noProof/>
                <w:webHidden/>
              </w:rPr>
            </w:r>
            <w:r w:rsidR="000F7B05">
              <w:rPr>
                <w:noProof/>
                <w:webHidden/>
              </w:rPr>
              <w:fldChar w:fldCharType="separate"/>
            </w:r>
            <w:r w:rsidR="00C94675">
              <w:rPr>
                <w:noProof/>
                <w:webHidden/>
              </w:rPr>
              <w:t>9</w:t>
            </w:r>
            <w:r w:rsidR="000F7B05">
              <w:rPr>
                <w:noProof/>
                <w:webHidden/>
              </w:rPr>
              <w:fldChar w:fldCharType="end"/>
            </w:r>
          </w:hyperlink>
        </w:p>
        <w:p w14:paraId="35250EAC" w14:textId="67C87EB3" w:rsidR="000F7B05" w:rsidRDefault="008F5CFF">
          <w:pPr>
            <w:pStyle w:val="TOC1"/>
            <w:tabs>
              <w:tab w:val="left" w:pos="440"/>
              <w:tab w:val="right" w:leader="dot" w:pos="9062"/>
            </w:tabs>
            <w:rPr>
              <w:rFonts w:asciiTheme="minorHAnsi" w:eastAsiaTheme="minorEastAsia" w:hAnsiTheme="minorHAnsi"/>
              <w:noProof/>
              <w:lang w:val="en-US"/>
            </w:rPr>
          </w:pPr>
          <w:hyperlink w:anchor="_Toc9682352" w:history="1">
            <w:r w:rsidR="000F7B05" w:rsidRPr="00420F2C">
              <w:rPr>
                <w:rStyle w:val="Hyperlink"/>
                <w:rFonts w:cs="Times New Roman"/>
                <w:noProof/>
              </w:rPr>
              <w:t>2</w:t>
            </w:r>
            <w:r w:rsidR="000F7B05">
              <w:rPr>
                <w:rFonts w:asciiTheme="minorHAnsi" w:eastAsiaTheme="minorEastAsia" w:hAnsiTheme="minorHAnsi"/>
                <w:noProof/>
                <w:lang w:val="en-US"/>
              </w:rPr>
              <w:tab/>
            </w:r>
            <w:r w:rsidR="000F7B05" w:rsidRPr="00420F2C">
              <w:rPr>
                <w:rStyle w:val="Hyperlink"/>
                <w:rFonts w:cs="Times New Roman"/>
                <w:noProof/>
              </w:rPr>
              <w:t>Manažérske zhrnutie</w:t>
            </w:r>
            <w:r w:rsidR="000F7B05">
              <w:rPr>
                <w:noProof/>
                <w:webHidden/>
              </w:rPr>
              <w:tab/>
            </w:r>
            <w:r w:rsidR="000F7B05">
              <w:rPr>
                <w:noProof/>
                <w:webHidden/>
              </w:rPr>
              <w:fldChar w:fldCharType="begin"/>
            </w:r>
            <w:r w:rsidR="000F7B05">
              <w:rPr>
                <w:noProof/>
                <w:webHidden/>
              </w:rPr>
              <w:instrText xml:space="preserve"> PAGEREF _Toc9682352 \h </w:instrText>
            </w:r>
            <w:r w:rsidR="000F7B05">
              <w:rPr>
                <w:noProof/>
                <w:webHidden/>
              </w:rPr>
            </w:r>
            <w:r w:rsidR="000F7B05">
              <w:rPr>
                <w:noProof/>
                <w:webHidden/>
              </w:rPr>
              <w:fldChar w:fldCharType="separate"/>
            </w:r>
            <w:r w:rsidR="00C94675">
              <w:rPr>
                <w:noProof/>
                <w:webHidden/>
              </w:rPr>
              <w:t>11</w:t>
            </w:r>
            <w:r w:rsidR="000F7B05">
              <w:rPr>
                <w:noProof/>
                <w:webHidden/>
              </w:rPr>
              <w:fldChar w:fldCharType="end"/>
            </w:r>
          </w:hyperlink>
        </w:p>
        <w:p w14:paraId="69B0A623" w14:textId="11B18766" w:rsidR="000F7B05" w:rsidRDefault="008F5CFF">
          <w:pPr>
            <w:pStyle w:val="TOC2"/>
            <w:tabs>
              <w:tab w:val="left" w:pos="880"/>
              <w:tab w:val="right" w:leader="dot" w:pos="9062"/>
            </w:tabs>
            <w:rPr>
              <w:rFonts w:asciiTheme="minorHAnsi" w:eastAsiaTheme="minorEastAsia" w:hAnsiTheme="minorHAnsi"/>
              <w:noProof/>
              <w:lang w:val="en-US"/>
            </w:rPr>
          </w:pPr>
          <w:hyperlink w:anchor="_Toc9682353" w:history="1">
            <w:r w:rsidR="000F7B05" w:rsidRPr="00420F2C">
              <w:rPr>
                <w:rStyle w:val="Hyperlink"/>
                <w:rFonts w:cs="Times New Roman"/>
                <w:noProof/>
              </w:rPr>
              <w:t>2.1</w:t>
            </w:r>
            <w:r w:rsidR="000F7B05">
              <w:rPr>
                <w:rFonts w:asciiTheme="minorHAnsi" w:eastAsiaTheme="minorEastAsia" w:hAnsiTheme="minorHAnsi"/>
                <w:noProof/>
                <w:lang w:val="en-US"/>
              </w:rPr>
              <w:tab/>
            </w:r>
            <w:r w:rsidR="000F7B05" w:rsidRPr="00420F2C">
              <w:rPr>
                <w:rStyle w:val="Hyperlink"/>
                <w:rFonts w:cs="Times New Roman"/>
                <w:noProof/>
              </w:rPr>
              <w:t>Sémantický web – Web 3.0</w:t>
            </w:r>
            <w:r w:rsidR="000F7B05">
              <w:rPr>
                <w:noProof/>
                <w:webHidden/>
              </w:rPr>
              <w:tab/>
            </w:r>
            <w:r w:rsidR="000F7B05">
              <w:rPr>
                <w:noProof/>
                <w:webHidden/>
              </w:rPr>
              <w:fldChar w:fldCharType="begin"/>
            </w:r>
            <w:r w:rsidR="000F7B05">
              <w:rPr>
                <w:noProof/>
                <w:webHidden/>
              </w:rPr>
              <w:instrText xml:space="preserve"> PAGEREF _Toc9682353 \h </w:instrText>
            </w:r>
            <w:r w:rsidR="000F7B05">
              <w:rPr>
                <w:noProof/>
                <w:webHidden/>
              </w:rPr>
            </w:r>
            <w:r w:rsidR="000F7B05">
              <w:rPr>
                <w:noProof/>
                <w:webHidden/>
              </w:rPr>
              <w:fldChar w:fldCharType="separate"/>
            </w:r>
            <w:r w:rsidR="00C94675">
              <w:rPr>
                <w:noProof/>
                <w:webHidden/>
              </w:rPr>
              <w:t>11</w:t>
            </w:r>
            <w:r w:rsidR="000F7B05">
              <w:rPr>
                <w:noProof/>
                <w:webHidden/>
              </w:rPr>
              <w:fldChar w:fldCharType="end"/>
            </w:r>
          </w:hyperlink>
        </w:p>
        <w:p w14:paraId="38E27BC2" w14:textId="62A41CE2" w:rsidR="000F7B05" w:rsidRDefault="008F5CFF">
          <w:pPr>
            <w:pStyle w:val="TOC2"/>
            <w:tabs>
              <w:tab w:val="left" w:pos="880"/>
              <w:tab w:val="right" w:leader="dot" w:pos="9062"/>
            </w:tabs>
            <w:rPr>
              <w:rFonts w:asciiTheme="minorHAnsi" w:eastAsiaTheme="minorEastAsia" w:hAnsiTheme="minorHAnsi"/>
              <w:noProof/>
              <w:lang w:val="en-US"/>
            </w:rPr>
          </w:pPr>
          <w:hyperlink w:anchor="_Toc9682354" w:history="1">
            <w:r w:rsidR="000F7B05" w:rsidRPr="00420F2C">
              <w:rPr>
                <w:rStyle w:val="Hyperlink"/>
                <w:rFonts w:cs="Times New Roman"/>
                <w:noProof/>
              </w:rPr>
              <w:t>2.2</w:t>
            </w:r>
            <w:r w:rsidR="000F7B05">
              <w:rPr>
                <w:rFonts w:asciiTheme="minorHAnsi" w:eastAsiaTheme="minorEastAsia" w:hAnsiTheme="minorHAnsi"/>
                <w:noProof/>
                <w:lang w:val="en-US"/>
              </w:rPr>
              <w:tab/>
            </w:r>
            <w:r w:rsidR="000F7B05" w:rsidRPr="00420F2C">
              <w:rPr>
                <w:rStyle w:val="Hyperlink"/>
                <w:rFonts w:cs="Times New Roman"/>
                <w:noProof/>
              </w:rPr>
              <w:t>Centrálny model údajov</w:t>
            </w:r>
            <w:r w:rsidR="000F7B05">
              <w:rPr>
                <w:noProof/>
                <w:webHidden/>
              </w:rPr>
              <w:tab/>
            </w:r>
            <w:r w:rsidR="000F7B05">
              <w:rPr>
                <w:noProof/>
                <w:webHidden/>
              </w:rPr>
              <w:fldChar w:fldCharType="begin"/>
            </w:r>
            <w:r w:rsidR="000F7B05">
              <w:rPr>
                <w:noProof/>
                <w:webHidden/>
              </w:rPr>
              <w:instrText xml:space="preserve"> PAGEREF _Toc9682354 \h </w:instrText>
            </w:r>
            <w:r w:rsidR="000F7B05">
              <w:rPr>
                <w:noProof/>
                <w:webHidden/>
              </w:rPr>
            </w:r>
            <w:r w:rsidR="000F7B05">
              <w:rPr>
                <w:noProof/>
                <w:webHidden/>
              </w:rPr>
              <w:fldChar w:fldCharType="separate"/>
            </w:r>
            <w:r w:rsidR="00C94675">
              <w:rPr>
                <w:noProof/>
                <w:webHidden/>
              </w:rPr>
              <w:t>11</w:t>
            </w:r>
            <w:r w:rsidR="000F7B05">
              <w:rPr>
                <w:noProof/>
                <w:webHidden/>
              </w:rPr>
              <w:fldChar w:fldCharType="end"/>
            </w:r>
          </w:hyperlink>
        </w:p>
        <w:p w14:paraId="63B2A2A8" w14:textId="4CF4F938" w:rsidR="000F7B05" w:rsidRDefault="008F5CFF">
          <w:pPr>
            <w:pStyle w:val="TOC2"/>
            <w:tabs>
              <w:tab w:val="left" w:pos="880"/>
              <w:tab w:val="right" w:leader="dot" w:pos="9062"/>
            </w:tabs>
            <w:rPr>
              <w:rFonts w:asciiTheme="minorHAnsi" w:eastAsiaTheme="minorEastAsia" w:hAnsiTheme="minorHAnsi"/>
              <w:noProof/>
              <w:lang w:val="en-US"/>
            </w:rPr>
          </w:pPr>
          <w:hyperlink w:anchor="_Toc9682355" w:history="1">
            <w:r w:rsidR="000F7B05" w:rsidRPr="00420F2C">
              <w:rPr>
                <w:rStyle w:val="Hyperlink"/>
                <w:rFonts w:cs="Times New Roman"/>
                <w:noProof/>
              </w:rPr>
              <w:t>2.3</w:t>
            </w:r>
            <w:r w:rsidR="000F7B05">
              <w:rPr>
                <w:rFonts w:asciiTheme="minorHAnsi" w:eastAsiaTheme="minorEastAsia" w:hAnsiTheme="minorHAnsi"/>
                <w:noProof/>
                <w:lang w:val="en-US"/>
              </w:rPr>
              <w:tab/>
            </w:r>
            <w:r w:rsidR="000F7B05" w:rsidRPr="00420F2C">
              <w:rPr>
                <w:rStyle w:val="Hyperlink"/>
                <w:rFonts w:cs="Times New Roman"/>
                <w:noProof/>
              </w:rPr>
              <w:t>Oblasti použitia</w:t>
            </w:r>
            <w:r w:rsidR="000F7B05">
              <w:rPr>
                <w:noProof/>
                <w:webHidden/>
              </w:rPr>
              <w:tab/>
            </w:r>
            <w:r w:rsidR="000F7B05">
              <w:rPr>
                <w:noProof/>
                <w:webHidden/>
              </w:rPr>
              <w:fldChar w:fldCharType="begin"/>
            </w:r>
            <w:r w:rsidR="000F7B05">
              <w:rPr>
                <w:noProof/>
                <w:webHidden/>
              </w:rPr>
              <w:instrText xml:space="preserve"> PAGEREF _Toc9682355 \h </w:instrText>
            </w:r>
            <w:r w:rsidR="000F7B05">
              <w:rPr>
                <w:noProof/>
                <w:webHidden/>
              </w:rPr>
            </w:r>
            <w:r w:rsidR="000F7B05">
              <w:rPr>
                <w:noProof/>
                <w:webHidden/>
              </w:rPr>
              <w:fldChar w:fldCharType="separate"/>
            </w:r>
            <w:r w:rsidR="00C94675">
              <w:rPr>
                <w:noProof/>
                <w:webHidden/>
              </w:rPr>
              <w:t>13</w:t>
            </w:r>
            <w:r w:rsidR="000F7B05">
              <w:rPr>
                <w:noProof/>
                <w:webHidden/>
              </w:rPr>
              <w:fldChar w:fldCharType="end"/>
            </w:r>
          </w:hyperlink>
        </w:p>
        <w:p w14:paraId="5716F76C" w14:textId="6D09C17E" w:rsidR="000F7B05" w:rsidRDefault="008F5CFF">
          <w:pPr>
            <w:pStyle w:val="TOC2"/>
            <w:tabs>
              <w:tab w:val="left" w:pos="880"/>
              <w:tab w:val="right" w:leader="dot" w:pos="9062"/>
            </w:tabs>
            <w:rPr>
              <w:rFonts w:asciiTheme="minorHAnsi" w:eastAsiaTheme="minorEastAsia" w:hAnsiTheme="minorHAnsi"/>
              <w:noProof/>
              <w:lang w:val="en-US"/>
            </w:rPr>
          </w:pPr>
          <w:hyperlink w:anchor="_Toc9682356" w:history="1">
            <w:r w:rsidR="000F7B05" w:rsidRPr="00420F2C">
              <w:rPr>
                <w:rStyle w:val="Hyperlink"/>
                <w:rFonts w:cs="Times New Roman"/>
                <w:noProof/>
              </w:rPr>
              <w:t>2.4</w:t>
            </w:r>
            <w:r w:rsidR="000F7B05">
              <w:rPr>
                <w:rFonts w:asciiTheme="minorHAnsi" w:eastAsiaTheme="minorEastAsia" w:hAnsiTheme="minorHAnsi"/>
                <w:noProof/>
                <w:lang w:val="en-US"/>
              </w:rPr>
              <w:tab/>
            </w:r>
            <w:r w:rsidR="000F7B05" w:rsidRPr="00420F2C">
              <w:rPr>
                <w:rStyle w:val="Hyperlink"/>
                <w:rFonts w:cs="Times New Roman"/>
                <w:noProof/>
              </w:rPr>
              <w:t>Potrebné kroky</w:t>
            </w:r>
            <w:r w:rsidR="000F7B05">
              <w:rPr>
                <w:noProof/>
                <w:webHidden/>
              </w:rPr>
              <w:tab/>
            </w:r>
            <w:r w:rsidR="000F7B05">
              <w:rPr>
                <w:noProof/>
                <w:webHidden/>
              </w:rPr>
              <w:fldChar w:fldCharType="begin"/>
            </w:r>
            <w:r w:rsidR="000F7B05">
              <w:rPr>
                <w:noProof/>
                <w:webHidden/>
              </w:rPr>
              <w:instrText xml:space="preserve"> PAGEREF _Toc9682356 \h </w:instrText>
            </w:r>
            <w:r w:rsidR="000F7B05">
              <w:rPr>
                <w:noProof/>
                <w:webHidden/>
              </w:rPr>
            </w:r>
            <w:r w:rsidR="000F7B05">
              <w:rPr>
                <w:noProof/>
                <w:webHidden/>
              </w:rPr>
              <w:fldChar w:fldCharType="separate"/>
            </w:r>
            <w:r w:rsidR="00C94675">
              <w:rPr>
                <w:noProof/>
                <w:webHidden/>
              </w:rPr>
              <w:t>13</w:t>
            </w:r>
            <w:r w:rsidR="000F7B05">
              <w:rPr>
                <w:noProof/>
                <w:webHidden/>
              </w:rPr>
              <w:fldChar w:fldCharType="end"/>
            </w:r>
          </w:hyperlink>
        </w:p>
        <w:p w14:paraId="271ED5C2" w14:textId="2A50EB0C" w:rsidR="000F7B05" w:rsidRDefault="008F5CFF">
          <w:pPr>
            <w:pStyle w:val="TOC2"/>
            <w:tabs>
              <w:tab w:val="left" w:pos="880"/>
              <w:tab w:val="right" w:leader="dot" w:pos="9062"/>
            </w:tabs>
            <w:rPr>
              <w:rFonts w:asciiTheme="minorHAnsi" w:eastAsiaTheme="minorEastAsia" w:hAnsiTheme="minorHAnsi"/>
              <w:noProof/>
              <w:lang w:val="en-US"/>
            </w:rPr>
          </w:pPr>
          <w:hyperlink w:anchor="_Toc9682357" w:history="1">
            <w:r w:rsidR="000F7B05" w:rsidRPr="00420F2C">
              <w:rPr>
                <w:rStyle w:val="Hyperlink"/>
                <w:noProof/>
              </w:rPr>
              <w:t>2.5</w:t>
            </w:r>
            <w:r w:rsidR="000F7B05">
              <w:rPr>
                <w:rFonts w:asciiTheme="minorHAnsi" w:eastAsiaTheme="minorEastAsia" w:hAnsiTheme="minorHAnsi"/>
                <w:noProof/>
                <w:lang w:val="en-US"/>
              </w:rPr>
              <w:tab/>
            </w:r>
            <w:r w:rsidR="000F7B05" w:rsidRPr="00420F2C">
              <w:rPr>
                <w:rStyle w:val="Hyperlink"/>
                <w:noProof/>
              </w:rPr>
              <w:t>Záver</w:t>
            </w:r>
            <w:r w:rsidR="000F7B05">
              <w:rPr>
                <w:noProof/>
                <w:webHidden/>
              </w:rPr>
              <w:tab/>
            </w:r>
            <w:r w:rsidR="000F7B05">
              <w:rPr>
                <w:noProof/>
                <w:webHidden/>
              </w:rPr>
              <w:fldChar w:fldCharType="begin"/>
            </w:r>
            <w:r w:rsidR="000F7B05">
              <w:rPr>
                <w:noProof/>
                <w:webHidden/>
              </w:rPr>
              <w:instrText xml:space="preserve"> PAGEREF _Toc9682357 \h </w:instrText>
            </w:r>
            <w:r w:rsidR="000F7B05">
              <w:rPr>
                <w:noProof/>
                <w:webHidden/>
              </w:rPr>
            </w:r>
            <w:r w:rsidR="000F7B05">
              <w:rPr>
                <w:noProof/>
                <w:webHidden/>
              </w:rPr>
              <w:fldChar w:fldCharType="separate"/>
            </w:r>
            <w:r w:rsidR="00C94675">
              <w:rPr>
                <w:noProof/>
                <w:webHidden/>
              </w:rPr>
              <w:t>14</w:t>
            </w:r>
            <w:r w:rsidR="000F7B05">
              <w:rPr>
                <w:noProof/>
                <w:webHidden/>
              </w:rPr>
              <w:fldChar w:fldCharType="end"/>
            </w:r>
          </w:hyperlink>
        </w:p>
        <w:p w14:paraId="64FB400D" w14:textId="7D55F0F7" w:rsidR="000F7B05" w:rsidRDefault="008F5CFF">
          <w:pPr>
            <w:pStyle w:val="TOC1"/>
            <w:tabs>
              <w:tab w:val="left" w:pos="440"/>
              <w:tab w:val="right" w:leader="dot" w:pos="9062"/>
            </w:tabs>
            <w:rPr>
              <w:rFonts w:asciiTheme="minorHAnsi" w:eastAsiaTheme="minorEastAsia" w:hAnsiTheme="minorHAnsi"/>
              <w:noProof/>
              <w:lang w:val="en-US"/>
            </w:rPr>
          </w:pPr>
          <w:hyperlink w:anchor="_Toc9682358" w:history="1">
            <w:r w:rsidR="000F7B05" w:rsidRPr="00420F2C">
              <w:rPr>
                <w:rStyle w:val="Hyperlink"/>
                <w:rFonts w:cs="Times New Roman"/>
                <w:noProof/>
              </w:rPr>
              <w:t>3</w:t>
            </w:r>
            <w:r w:rsidR="000F7B05">
              <w:rPr>
                <w:rFonts w:asciiTheme="minorHAnsi" w:eastAsiaTheme="minorEastAsia" w:hAnsiTheme="minorHAnsi"/>
                <w:noProof/>
                <w:lang w:val="en-US"/>
              </w:rPr>
              <w:tab/>
            </w:r>
            <w:r w:rsidR="000F7B05" w:rsidRPr="00420F2C">
              <w:rPr>
                <w:rStyle w:val="Hyperlink"/>
                <w:rFonts w:cs="Times New Roman"/>
                <w:noProof/>
              </w:rPr>
              <w:t>Súčasný stav</w:t>
            </w:r>
            <w:r w:rsidR="000F7B05">
              <w:rPr>
                <w:noProof/>
                <w:webHidden/>
              </w:rPr>
              <w:tab/>
            </w:r>
            <w:r w:rsidR="000F7B05">
              <w:rPr>
                <w:noProof/>
                <w:webHidden/>
              </w:rPr>
              <w:fldChar w:fldCharType="begin"/>
            </w:r>
            <w:r w:rsidR="000F7B05">
              <w:rPr>
                <w:noProof/>
                <w:webHidden/>
              </w:rPr>
              <w:instrText xml:space="preserve"> PAGEREF _Toc9682358 \h </w:instrText>
            </w:r>
            <w:r w:rsidR="000F7B05">
              <w:rPr>
                <w:noProof/>
                <w:webHidden/>
              </w:rPr>
            </w:r>
            <w:r w:rsidR="000F7B05">
              <w:rPr>
                <w:noProof/>
                <w:webHidden/>
              </w:rPr>
              <w:fldChar w:fldCharType="separate"/>
            </w:r>
            <w:r w:rsidR="00C94675">
              <w:rPr>
                <w:noProof/>
                <w:webHidden/>
              </w:rPr>
              <w:t>14</w:t>
            </w:r>
            <w:r w:rsidR="000F7B05">
              <w:rPr>
                <w:noProof/>
                <w:webHidden/>
              </w:rPr>
              <w:fldChar w:fldCharType="end"/>
            </w:r>
          </w:hyperlink>
        </w:p>
        <w:p w14:paraId="15D524FE" w14:textId="650A2A1D" w:rsidR="000F7B05" w:rsidRDefault="008F5CFF">
          <w:pPr>
            <w:pStyle w:val="TOC2"/>
            <w:tabs>
              <w:tab w:val="left" w:pos="880"/>
              <w:tab w:val="right" w:leader="dot" w:pos="9062"/>
            </w:tabs>
            <w:rPr>
              <w:rFonts w:asciiTheme="minorHAnsi" w:eastAsiaTheme="minorEastAsia" w:hAnsiTheme="minorHAnsi"/>
              <w:noProof/>
              <w:lang w:val="en-US"/>
            </w:rPr>
          </w:pPr>
          <w:hyperlink w:anchor="_Toc9682359" w:history="1">
            <w:r w:rsidR="000F7B05" w:rsidRPr="00420F2C">
              <w:rPr>
                <w:rStyle w:val="Hyperlink"/>
                <w:rFonts w:cs="Times New Roman"/>
                <w:noProof/>
              </w:rPr>
              <w:t>3.1</w:t>
            </w:r>
            <w:r w:rsidR="000F7B05">
              <w:rPr>
                <w:rFonts w:asciiTheme="minorHAnsi" w:eastAsiaTheme="minorEastAsia" w:hAnsiTheme="minorHAnsi"/>
                <w:noProof/>
                <w:lang w:val="en-US"/>
              </w:rPr>
              <w:tab/>
            </w:r>
            <w:r w:rsidR="000F7B05" w:rsidRPr="00420F2C">
              <w:rPr>
                <w:rStyle w:val="Hyperlink"/>
                <w:rFonts w:cs="Times New Roman"/>
                <w:noProof/>
              </w:rPr>
              <w:t>Strategické dokumenty</w:t>
            </w:r>
            <w:r w:rsidR="000F7B05">
              <w:rPr>
                <w:noProof/>
                <w:webHidden/>
              </w:rPr>
              <w:tab/>
            </w:r>
            <w:r w:rsidR="000F7B05">
              <w:rPr>
                <w:noProof/>
                <w:webHidden/>
              </w:rPr>
              <w:fldChar w:fldCharType="begin"/>
            </w:r>
            <w:r w:rsidR="000F7B05">
              <w:rPr>
                <w:noProof/>
                <w:webHidden/>
              </w:rPr>
              <w:instrText xml:space="preserve"> PAGEREF _Toc9682359 \h </w:instrText>
            </w:r>
            <w:r w:rsidR="000F7B05">
              <w:rPr>
                <w:noProof/>
                <w:webHidden/>
              </w:rPr>
            </w:r>
            <w:r w:rsidR="000F7B05">
              <w:rPr>
                <w:noProof/>
                <w:webHidden/>
              </w:rPr>
              <w:fldChar w:fldCharType="separate"/>
            </w:r>
            <w:r w:rsidR="00C94675">
              <w:rPr>
                <w:noProof/>
                <w:webHidden/>
              </w:rPr>
              <w:t>14</w:t>
            </w:r>
            <w:r w:rsidR="000F7B05">
              <w:rPr>
                <w:noProof/>
                <w:webHidden/>
              </w:rPr>
              <w:fldChar w:fldCharType="end"/>
            </w:r>
          </w:hyperlink>
        </w:p>
        <w:p w14:paraId="2CF8D7D3" w14:textId="51FE9A70" w:rsidR="000F7B05" w:rsidRDefault="008F5CFF">
          <w:pPr>
            <w:pStyle w:val="TOC2"/>
            <w:tabs>
              <w:tab w:val="left" w:pos="880"/>
              <w:tab w:val="right" w:leader="dot" w:pos="9062"/>
            </w:tabs>
            <w:rPr>
              <w:rFonts w:asciiTheme="minorHAnsi" w:eastAsiaTheme="minorEastAsia" w:hAnsiTheme="minorHAnsi"/>
              <w:noProof/>
              <w:lang w:val="en-US"/>
            </w:rPr>
          </w:pPr>
          <w:hyperlink w:anchor="_Toc9682360" w:history="1">
            <w:r w:rsidR="000F7B05" w:rsidRPr="00420F2C">
              <w:rPr>
                <w:rStyle w:val="Hyperlink"/>
                <w:rFonts w:cs="Times New Roman"/>
                <w:noProof/>
              </w:rPr>
              <w:t>3.2</w:t>
            </w:r>
            <w:r w:rsidR="000F7B05">
              <w:rPr>
                <w:rFonts w:asciiTheme="minorHAnsi" w:eastAsiaTheme="minorEastAsia" w:hAnsiTheme="minorHAnsi"/>
                <w:noProof/>
                <w:lang w:val="en-US"/>
              </w:rPr>
              <w:tab/>
            </w:r>
            <w:r w:rsidR="000F7B05" w:rsidRPr="00420F2C">
              <w:rPr>
                <w:rStyle w:val="Hyperlink"/>
                <w:rFonts w:cs="Times New Roman"/>
                <w:noProof/>
              </w:rPr>
              <w:t>Prieskumy a požiadavky</w:t>
            </w:r>
            <w:r w:rsidR="000F7B05">
              <w:rPr>
                <w:noProof/>
                <w:webHidden/>
              </w:rPr>
              <w:tab/>
            </w:r>
            <w:r w:rsidR="000F7B05">
              <w:rPr>
                <w:noProof/>
                <w:webHidden/>
              </w:rPr>
              <w:fldChar w:fldCharType="begin"/>
            </w:r>
            <w:r w:rsidR="000F7B05">
              <w:rPr>
                <w:noProof/>
                <w:webHidden/>
              </w:rPr>
              <w:instrText xml:space="preserve"> PAGEREF _Toc9682360 \h </w:instrText>
            </w:r>
            <w:r w:rsidR="000F7B05">
              <w:rPr>
                <w:noProof/>
                <w:webHidden/>
              </w:rPr>
            </w:r>
            <w:r w:rsidR="000F7B05">
              <w:rPr>
                <w:noProof/>
                <w:webHidden/>
              </w:rPr>
              <w:fldChar w:fldCharType="separate"/>
            </w:r>
            <w:r w:rsidR="00C94675">
              <w:rPr>
                <w:noProof/>
                <w:webHidden/>
              </w:rPr>
              <w:t>14</w:t>
            </w:r>
            <w:r w:rsidR="000F7B05">
              <w:rPr>
                <w:noProof/>
                <w:webHidden/>
              </w:rPr>
              <w:fldChar w:fldCharType="end"/>
            </w:r>
          </w:hyperlink>
        </w:p>
        <w:p w14:paraId="617C924A" w14:textId="2F7796DA" w:rsidR="000F7B05" w:rsidRDefault="008F5CFF">
          <w:pPr>
            <w:pStyle w:val="TOC2"/>
            <w:tabs>
              <w:tab w:val="left" w:pos="880"/>
              <w:tab w:val="right" w:leader="dot" w:pos="9062"/>
            </w:tabs>
            <w:rPr>
              <w:rFonts w:asciiTheme="minorHAnsi" w:eastAsiaTheme="minorEastAsia" w:hAnsiTheme="minorHAnsi"/>
              <w:noProof/>
              <w:lang w:val="en-US"/>
            </w:rPr>
          </w:pPr>
          <w:hyperlink w:anchor="_Toc9682361" w:history="1">
            <w:r w:rsidR="000F7B05" w:rsidRPr="00420F2C">
              <w:rPr>
                <w:rStyle w:val="Hyperlink"/>
                <w:rFonts w:cs="Times New Roman"/>
                <w:noProof/>
              </w:rPr>
              <w:t>3.3</w:t>
            </w:r>
            <w:r w:rsidR="000F7B05">
              <w:rPr>
                <w:rFonts w:asciiTheme="minorHAnsi" w:eastAsiaTheme="minorEastAsia" w:hAnsiTheme="minorHAnsi"/>
                <w:noProof/>
                <w:lang w:val="en-US"/>
              </w:rPr>
              <w:tab/>
            </w:r>
            <w:r w:rsidR="000F7B05" w:rsidRPr="00420F2C">
              <w:rPr>
                <w:rStyle w:val="Hyperlink"/>
                <w:rFonts w:cs="Times New Roman"/>
                <w:noProof/>
              </w:rPr>
              <w:t>Štandardizácia</w:t>
            </w:r>
            <w:r w:rsidR="000F7B05">
              <w:rPr>
                <w:noProof/>
                <w:webHidden/>
              </w:rPr>
              <w:tab/>
            </w:r>
            <w:r w:rsidR="000F7B05">
              <w:rPr>
                <w:noProof/>
                <w:webHidden/>
              </w:rPr>
              <w:fldChar w:fldCharType="begin"/>
            </w:r>
            <w:r w:rsidR="000F7B05">
              <w:rPr>
                <w:noProof/>
                <w:webHidden/>
              </w:rPr>
              <w:instrText xml:space="preserve"> PAGEREF _Toc9682361 \h </w:instrText>
            </w:r>
            <w:r w:rsidR="000F7B05">
              <w:rPr>
                <w:noProof/>
                <w:webHidden/>
              </w:rPr>
            </w:r>
            <w:r w:rsidR="000F7B05">
              <w:rPr>
                <w:noProof/>
                <w:webHidden/>
              </w:rPr>
              <w:fldChar w:fldCharType="separate"/>
            </w:r>
            <w:r w:rsidR="00C94675">
              <w:rPr>
                <w:noProof/>
                <w:webHidden/>
              </w:rPr>
              <w:t>15</w:t>
            </w:r>
            <w:r w:rsidR="000F7B05">
              <w:rPr>
                <w:noProof/>
                <w:webHidden/>
              </w:rPr>
              <w:fldChar w:fldCharType="end"/>
            </w:r>
          </w:hyperlink>
        </w:p>
        <w:p w14:paraId="03051C85" w14:textId="19E2ECB5" w:rsidR="000F7B05" w:rsidRDefault="008F5CFF">
          <w:pPr>
            <w:pStyle w:val="TOC2"/>
            <w:tabs>
              <w:tab w:val="left" w:pos="880"/>
              <w:tab w:val="right" w:leader="dot" w:pos="9062"/>
            </w:tabs>
            <w:rPr>
              <w:rFonts w:asciiTheme="minorHAnsi" w:eastAsiaTheme="minorEastAsia" w:hAnsiTheme="minorHAnsi"/>
              <w:noProof/>
              <w:lang w:val="en-US"/>
            </w:rPr>
          </w:pPr>
          <w:hyperlink w:anchor="_Toc9682362" w:history="1">
            <w:r w:rsidR="000F7B05" w:rsidRPr="00420F2C">
              <w:rPr>
                <w:rStyle w:val="Hyperlink"/>
                <w:rFonts w:cs="Times New Roman"/>
                <w:noProof/>
              </w:rPr>
              <w:t>3.4</w:t>
            </w:r>
            <w:r w:rsidR="000F7B05">
              <w:rPr>
                <w:rFonts w:asciiTheme="minorHAnsi" w:eastAsiaTheme="minorEastAsia" w:hAnsiTheme="minorHAnsi"/>
                <w:noProof/>
                <w:lang w:val="en-US"/>
              </w:rPr>
              <w:tab/>
            </w:r>
            <w:r w:rsidR="000F7B05" w:rsidRPr="00420F2C">
              <w:rPr>
                <w:rStyle w:val="Hyperlink"/>
                <w:rFonts w:cs="Times New Roman"/>
                <w:noProof/>
              </w:rPr>
              <w:t>Centrálny metainformačný systém</w:t>
            </w:r>
            <w:r w:rsidR="000F7B05">
              <w:rPr>
                <w:noProof/>
                <w:webHidden/>
              </w:rPr>
              <w:tab/>
            </w:r>
            <w:r w:rsidR="000F7B05">
              <w:rPr>
                <w:noProof/>
                <w:webHidden/>
              </w:rPr>
              <w:fldChar w:fldCharType="begin"/>
            </w:r>
            <w:r w:rsidR="000F7B05">
              <w:rPr>
                <w:noProof/>
                <w:webHidden/>
              </w:rPr>
              <w:instrText xml:space="preserve"> PAGEREF _Toc9682362 \h </w:instrText>
            </w:r>
            <w:r w:rsidR="000F7B05">
              <w:rPr>
                <w:noProof/>
                <w:webHidden/>
              </w:rPr>
            </w:r>
            <w:r w:rsidR="000F7B05">
              <w:rPr>
                <w:noProof/>
                <w:webHidden/>
              </w:rPr>
              <w:fldChar w:fldCharType="separate"/>
            </w:r>
            <w:r w:rsidR="00C94675">
              <w:rPr>
                <w:noProof/>
                <w:webHidden/>
              </w:rPr>
              <w:t>15</w:t>
            </w:r>
            <w:r w:rsidR="000F7B05">
              <w:rPr>
                <w:noProof/>
                <w:webHidden/>
              </w:rPr>
              <w:fldChar w:fldCharType="end"/>
            </w:r>
          </w:hyperlink>
        </w:p>
        <w:p w14:paraId="7623C28D" w14:textId="319FA87B" w:rsidR="000F7B05" w:rsidRDefault="008F5CFF">
          <w:pPr>
            <w:pStyle w:val="TOC2"/>
            <w:tabs>
              <w:tab w:val="left" w:pos="880"/>
              <w:tab w:val="right" w:leader="dot" w:pos="9062"/>
            </w:tabs>
            <w:rPr>
              <w:rFonts w:asciiTheme="minorHAnsi" w:eastAsiaTheme="minorEastAsia" w:hAnsiTheme="minorHAnsi"/>
              <w:noProof/>
              <w:lang w:val="en-US"/>
            </w:rPr>
          </w:pPr>
          <w:hyperlink w:anchor="_Toc9682363" w:history="1">
            <w:r w:rsidR="000F7B05" w:rsidRPr="00420F2C">
              <w:rPr>
                <w:rStyle w:val="Hyperlink"/>
                <w:rFonts w:cs="Times New Roman"/>
                <w:noProof/>
              </w:rPr>
              <w:t>3.5</w:t>
            </w:r>
            <w:r w:rsidR="000F7B05">
              <w:rPr>
                <w:rFonts w:asciiTheme="minorHAnsi" w:eastAsiaTheme="minorEastAsia" w:hAnsiTheme="minorHAnsi"/>
                <w:noProof/>
                <w:lang w:val="en-US"/>
              </w:rPr>
              <w:tab/>
            </w:r>
            <w:r w:rsidR="000F7B05" w:rsidRPr="00420F2C">
              <w:rPr>
                <w:rStyle w:val="Hyperlink"/>
                <w:rFonts w:cs="Times New Roman"/>
                <w:noProof/>
              </w:rPr>
              <w:t>Metodika dátového modelovania</w:t>
            </w:r>
            <w:r w:rsidR="000F7B05">
              <w:rPr>
                <w:noProof/>
                <w:webHidden/>
              </w:rPr>
              <w:tab/>
            </w:r>
            <w:r w:rsidR="000F7B05">
              <w:rPr>
                <w:noProof/>
                <w:webHidden/>
              </w:rPr>
              <w:fldChar w:fldCharType="begin"/>
            </w:r>
            <w:r w:rsidR="000F7B05">
              <w:rPr>
                <w:noProof/>
                <w:webHidden/>
              </w:rPr>
              <w:instrText xml:space="preserve"> PAGEREF _Toc9682363 \h </w:instrText>
            </w:r>
            <w:r w:rsidR="000F7B05">
              <w:rPr>
                <w:noProof/>
                <w:webHidden/>
              </w:rPr>
            </w:r>
            <w:r w:rsidR="000F7B05">
              <w:rPr>
                <w:noProof/>
                <w:webHidden/>
              </w:rPr>
              <w:fldChar w:fldCharType="separate"/>
            </w:r>
            <w:r w:rsidR="00C94675">
              <w:rPr>
                <w:noProof/>
                <w:webHidden/>
              </w:rPr>
              <w:t>16</w:t>
            </w:r>
            <w:r w:rsidR="000F7B05">
              <w:rPr>
                <w:noProof/>
                <w:webHidden/>
              </w:rPr>
              <w:fldChar w:fldCharType="end"/>
            </w:r>
          </w:hyperlink>
        </w:p>
        <w:p w14:paraId="54EB89D1" w14:textId="550F5086" w:rsidR="000F7B05" w:rsidRDefault="008F5CFF">
          <w:pPr>
            <w:pStyle w:val="TOC1"/>
            <w:tabs>
              <w:tab w:val="left" w:pos="440"/>
              <w:tab w:val="right" w:leader="dot" w:pos="9062"/>
            </w:tabs>
            <w:rPr>
              <w:rFonts w:asciiTheme="minorHAnsi" w:eastAsiaTheme="minorEastAsia" w:hAnsiTheme="minorHAnsi"/>
              <w:noProof/>
              <w:lang w:val="en-US"/>
            </w:rPr>
          </w:pPr>
          <w:hyperlink w:anchor="_Toc9682364" w:history="1">
            <w:r w:rsidR="000F7B05" w:rsidRPr="00420F2C">
              <w:rPr>
                <w:rStyle w:val="Hyperlink"/>
                <w:rFonts w:cs="Times New Roman"/>
                <w:noProof/>
              </w:rPr>
              <w:t>4</w:t>
            </w:r>
            <w:r w:rsidR="000F7B05">
              <w:rPr>
                <w:rFonts w:asciiTheme="minorHAnsi" w:eastAsiaTheme="minorEastAsia" w:hAnsiTheme="minorHAnsi"/>
                <w:noProof/>
                <w:lang w:val="en-US"/>
              </w:rPr>
              <w:tab/>
            </w:r>
            <w:r w:rsidR="000F7B05" w:rsidRPr="00420F2C">
              <w:rPr>
                <w:rStyle w:val="Hyperlink"/>
                <w:rFonts w:cs="Times New Roman"/>
                <w:noProof/>
                <w:shd w:val="clear" w:color="auto" w:fill="FFFFFF"/>
              </w:rPr>
              <w:t>Predstavenie centrálneho modelu údajov</w:t>
            </w:r>
            <w:r w:rsidR="000F7B05">
              <w:rPr>
                <w:noProof/>
                <w:webHidden/>
              </w:rPr>
              <w:tab/>
            </w:r>
            <w:r w:rsidR="000F7B05">
              <w:rPr>
                <w:noProof/>
                <w:webHidden/>
              </w:rPr>
              <w:fldChar w:fldCharType="begin"/>
            </w:r>
            <w:r w:rsidR="000F7B05">
              <w:rPr>
                <w:noProof/>
                <w:webHidden/>
              </w:rPr>
              <w:instrText xml:space="preserve"> PAGEREF _Toc9682364 \h </w:instrText>
            </w:r>
            <w:r w:rsidR="000F7B05">
              <w:rPr>
                <w:noProof/>
                <w:webHidden/>
              </w:rPr>
            </w:r>
            <w:r w:rsidR="000F7B05">
              <w:rPr>
                <w:noProof/>
                <w:webHidden/>
              </w:rPr>
              <w:fldChar w:fldCharType="separate"/>
            </w:r>
            <w:r w:rsidR="00C94675">
              <w:rPr>
                <w:noProof/>
                <w:webHidden/>
              </w:rPr>
              <w:t>16</w:t>
            </w:r>
            <w:r w:rsidR="000F7B05">
              <w:rPr>
                <w:noProof/>
                <w:webHidden/>
              </w:rPr>
              <w:fldChar w:fldCharType="end"/>
            </w:r>
          </w:hyperlink>
        </w:p>
        <w:p w14:paraId="6B130BBD" w14:textId="4790F65A" w:rsidR="000F7B05" w:rsidRDefault="008F5CFF">
          <w:pPr>
            <w:pStyle w:val="TOC2"/>
            <w:tabs>
              <w:tab w:val="left" w:pos="880"/>
              <w:tab w:val="right" w:leader="dot" w:pos="9062"/>
            </w:tabs>
            <w:rPr>
              <w:rFonts w:asciiTheme="minorHAnsi" w:eastAsiaTheme="minorEastAsia" w:hAnsiTheme="minorHAnsi"/>
              <w:noProof/>
              <w:lang w:val="en-US"/>
            </w:rPr>
          </w:pPr>
          <w:hyperlink w:anchor="_Toc9682365" w:history="1">
            <w:r w:rsidR="000F7B05" w:rsidRPr="00420F2C">
              <w:rPr>
                <w:rStyle w:val="Hyperlink"/>
                <w:rFonts w:cs="Times New Roman"/>
                <w:noProof/>
              </w:rPr>
              <w:t>4.1</w:t>
            </w:r>
            <w:r w:rsidR="000F7B05">
              <w:rPr>
                <w:rFonts w:asciiTheme="minorHAnsi" w:eastAsiaTheme="minorEastAsia" w:hAnsiTheme="minorHAnsi"/>
                <w:noProof/>
                <w:lang w:val="en-US"/>
              </w:rPr>
              <w:tab/>
            </w:r>
            <w:r w:rsidR="000F7B05" w:rsidRPr="00420F2C">
              <w:rPr>
                <w:rStyle w:val="Hyperlink"/>
                <w:rFonts w:cs="Times New Roman"/>
                <w:noProof/>
              </w:rPr>
              <w:t>Koncept (FAQ)</w:t>
            </w:r>
            <w:r w:rsidR="000F7B05">
              <w:rPr>
                <w:noProof/>
                <w:webHidden/>
              </w:rPr>
              <w:tab/>
            </w:r>
            <w:r w:rsidR="000F7B05">
              <w:rPr>
                <w:noProof/>
                <w:webHidden/>
              </w:rPr>
              <w:fldChar w:fldCharType="begin"/>
            </w:r>
            <w:r w:rsidR="000F7B05">
              <w:rPr>
                <w:noProof/>
                <w:webHidden/>
              </w:rPr>
              <w:instrText xml:space="preserve"> PAGEREF _Toc9682365 \h </w:instrText>
            </w:r>
            <w:r w:rsidR="000F7B05">
              <w:rPr>
                <w:noProof/>
                <w:webHidden/>
              </w:rPr>
            </w:r>
            <w:r w:rsidR="000F7B05">
              <w:rPr>
                <w:noProof/>
                <w:webHidden/>
              </w:rPr>
              <w:fldChar w:fldCharType="separate"/>
            </w:r>
            <w:r w:rsidR="00C94675">
              <w:rPr>
                <w:noProof/>
                <w:webHidden/>
              </w:rPr>
              <w:t>16</w:t>
            </w:r>
            <w:r w:rsidR="000F7B05">
              <w:rPr>
                <w:noProof/>
                <w:webHidden/>
              </w:rPr>
              <w:fldChar w:fldCharType="end"/>
            </w:r>
          </w:hyperlink>
        </w:p>
        <w:p w14:paraId="54B63251" w14:textId="1F47B416" w:rsidR="000F7B05" w:rsidRDefault="008F5CFF">
          <w:pPr>
            <w:pStyle w:val="TOC3"/>
            <w:tabs>
              <w:tab w:val="left" w:pos="1320"/>
              <w:tab w:val="right" w:leader="dot" w:pos="9062"/>
            </w:tabs>
            <w:rPr>
              <w:rFonts w:asciiTheme="minorHAnsi" w:eastAsiaTheme="minorEastAsia" w:hAnsiTheme="minorHAnsi"/>
              <w:noProof/>
              <w:lang w:val="en-US"/>
            </w:rPr>
          </w:pPr>
          <w:hyperlink w:anchor="_Toc9682366" w:history="1">
            <w:r w:rsidR="000F7B05" w:rsidRPr="00420F2C">
              <w:rPr>
                <w:rStyle w:val="Hyperlink"/>
                <w:rFonts w:cs="Times New Roman"/>
                <w:noProof/>
              </w:rPr>
              <w:t>4.1.1</w:t>
            </w:r>
            <w:r w:rsidR="000F7B05">
              <w:rPr>
                <w:rFonts w:asciiTheme="minorHAnsi" w:eastAsiaTheme="minorEastAsia" w:hAnsiTheme="minorHAnsi"/>
                <w:noProof/>
                <w:lang w:val="en-US"/>
              </w:rPr>
              <w:tab/>
            </w:r>
            <w:r w:rsidR="000F7B05" w:rsidRPr="00420F2C">
              <w:rPr>
                <w:rStyle w:val="Hyperlink"/>
                <w:rFonts w:cs="Times New Roman"/>
                <w:noProof/>
              </w:rPr>
              <w:t>Sémantické dátové štandardy</w:t>
            </w:r>
            <w:r w:rsidR="000F7B05">
              <w:rPr>
                <w:noProof/>
                <w:webHidden/>
              </w:rPr>
              <w:tab/>
            </w:r>
            <w:r w:rsidR="000F7B05">
              <w:rPr>
                <w:noProof/>
                <w:webHidden/>
              </w:rPr>
              <w:fldChar w:fldCharType="begin"/>
            </w:r>
            <w:r w:rsidR="000F7B05">
              <w:rPr>
                <w:noProof/>
                <w:webHidden/>
              </w:rPr>
              <w:instrText xml:space="preserve"> PAGEREF _Toc9682366 \h </w:instrText>
            </w:r>
            <w:r w:rsidR="000F7B05">
              <w:rPr>
                <w:noProof/>
                <w:webHidden/>
              </w:rPr>
            </w:r>
            <w:r w:rsidR="000F7B05">
              <w:rPr>
                <w:noProof/>
                <w:webHidden/>
              </w:rPr>
              <w:fldChar w:fldCharType="separate"/>
            </w:r>
            <w:r w:rsidR="00C94675">
              <w:rPr>
                <w:noProof/>
                <w:webHidden/>
              </w:rPr>
              <w:t>16</w:t>
            </w:r>
            <w:r w:rsidR="000F7B05">
              <w:rPr>
                <w:noProof/>
                <w:webHidden/>
              </w:rPr>
              <w:fldChar w:fldCharType="end"/>
            </w:r>
          </w:hyperlink>
        </w:p>
        <w:p w14:paraId="6CB5338D" w14:textId="1CD47E38" w:rsidR="000F7B05" w:rsidRDefault="008F5CFF">
          <w:pPr>
            <w:pStyle w:val="TOC3"/>
            <w:tabs>
              <w:tab w:val="left" w:pos="1320"/>
              <w:tab w:val="right" w:leader="dot" w:pos="9062"/>
            </w:tabs>
            <w:rPr>
              <w:rFonts w:asciiTheme="minorHAnsi" w:eastAsiaTheme="minorEastAsia" w:hAnsiTheme="minorHAnsi"/>
              <w:noProof/>
              <w:lang w:val="en-US"/>
            </w:rPr>
          </w:pPr>
          <w:hyperlink w:anchor="_Toc9682367" w:history="1">
            <w:r w:rsidR="000F7B05" w:rsidRPr="00420F2C">
              <w:rPr>
                <w:rStyle w:val="Hyperlink"/>
                <w:rFonts w:cs="Times New Roman"/>
                <w:noProof/>
              </w:rPr>
              <w:t>4.1.2</w:t>
            </w:r>
            <w:r w:rsidR="000F7B05">
              <w:rPr>
                <w:rFonts w:asciiTheme="minorHAnsi" w:eastAsiaTheme="minorEastAsia" w:hAnsiTheme="minorHAnsi"/>
                <w:noProof/>
                <w:lang w:val="en-US"/>
              </w:rPr>
              <w:tab/>
            </w:r>
            <w:r w:rsidR="000F7B05" w:rsidRPr="00420F2C">
              <w:rPr>
                <w:rStyle w:val="Hyperlink"/>
                <w:rFonts w:cs="Times New Roman"/>
                <w:noProof/>
              </w:rPr>
              <w:t>Triplet - Trojica</w:t>
            </w:r>
            <w:r w:rsidR="000F7B05">
              <w:rPr>
                <w:noProof/>
                <w:webHidden/>
              </w:rPr>
              <w:tab/>
            </w:r>
            <w:r w:rsidR="000F7B05">
              <w:rPr>
                <w:noProof/>
                <w:webHidden/>
              </w:rPr>
              <w:fldChar w:fldCharType="begin"/>
            </w:r>
            <w:r w:rsidR="000F7B05">
              <w:rPr>
                <w:noProof/>
                <w:webHidden/>
              </w:rPr>
              <w:instrText xml:space="preserve"> PAGEREF _Toc9682367 \h </w:instrText>
            </w:r>
            <w:r w:rsidR="000F7B05">
              <w:rPr>
                <w:noProof/>
                <w:webHidden/>
              </w:rPr>
            </w:r>
            <w:r w:rsidR="000F7B05">
              <w:rPr>
                <w:noProof/>
                <w:webHidden/>
              </w:rPr>
              <w:fldChar w:fldCharType="separate"/>
            </w:r>
            <w:r w:rsidR="00C94675">
              <w:rPr>
                <w:noProof/>
                <w:webHidden/>
              </w:rPr>
              <w:t>16</w:t>
            </w:r>
            <w:r w:rsidR="000F7B05">
              <w:rPr>
                <w:noProof/>
                <w:webHidden/>
              </w:rPr>
              <w:fldChar w:fldCharType="end"/>
            </w:r>
          </w:hyperlink>
        </w:p>
        <w:p w14:paraId="7E879829" w14:textId="1EFAF619" w:rsidR="000F7B05" w:rsidRDefault="008F5CFF">
          <w:pPr>
            <w:pStyle w:val="TOC3"/>
            <w:tabs>
              <w:tab w:val="left" w:pos="1320"/>
              <w:tab w:val="right" w:leader="dot" w:pos="9062"/>
            </w:tabs>
            <w:rPr>
              <w:rFonts w:asciiTheme="minorHAnsi" w:eastAsiaTheme="minorEastAsia" w:hAnsiTheme="minorHAnsi"/>
              <w:noProof/>
              <w:lang w:val="en-US"/>
            </w:rPr>
          </w:pPr>
          <w:hyperlink w:anchor="_Toc9682368" w:history="1">
            <w:r w:rsidR="000F7B05" w:rsidRPr="00420F2C">
              <w:rPr>
                <w:rStyle w:val="Hyperlink"/>
                <w:rFonts w:cs="Times New Roman"/>
                <w:noProof/>
              </w:rPr>
              <w:t>4.1.3</w:t>
            </w:r>
            <w:r w:rsidR="000F7B05">
              <w:rPr>
                <w:rFonts w:asciiTheme="minorHAnsi" w:eastAsiaTheme="minorEastAsia" w:hAnsiTheme="minorHAnsi"/>
                <w:noProof/>
                <w:lang w:val="en-US"/>
              </w:rPr>
              <w:tab/>
            </w:r>
            <w:r w:rsidR="000F7B05" w:rsidRPr="00420F2C">
              <w:rPr>
                <w:rStyle w:val="Hyperlink"/>
                <w:rFonts w:cs="Times New Roman"/>
                <w:noProof/>
              </w:rPr>
              <w:t>Ontológie</w:t>
            </w:r>
            <w:r w:rsidR="000F7B05">
              <w:rPr>
                <w:noProof/>
                <w:webHidden/>
              </w:rPr>
              <w:tab/>
            </w:r>
            <w:r w:rsidR="000F7B05">
              <w:rPr>
                <w:noProof/>
                <w:webHidden/>
              </w:rPr>
              <w:fldChar w:fldCharType="begin"/>
            </w:r>
            <w:r w:rsidR="000F7B05">
              <w:rPr>
                <w:noProof/>
                <w:webHidden/>
              </w:rPr>
              <w:instrText xml:space="preserve"> PAGEREF _Toc9682368 \h </w:instrText>
            </w:r>
            <w:r w:rsidR="000F7B05">
              <w:rPr>
                <w:noProof/>
                <w:webHidden/>
              </w:rPr>
            </w:r>
            <w:r w:rsidR="000F7B05">
              <w:rPr>
                <w:noProof/>
                <w:webHidden/>
              </w:rPr>
              <w:fldChar w:fldCharType="separate"/>
            </w:r>
            <w:r w:rsidR="00C94675">
              <w:rPr>
                <w:noProof/>
                <w:webHidden/>
              </w:rPr>
              <w:t>17</w:t>
            </w:r>
            <w:r w:rsidR="000F7B05">
              <w:rPr>
                <w:noProof/>
                <w:webHidden/>
              </w:rPr>
              <w:fldChar w:fldCharType="end"/>
            </w:r>
          </w:hyperlink>
        </w:p>
        <w:p w14:paraId="32E56B7C" w14:textId="1CBFE910" w:rsidR="000F7B05" w:rsidRDefault="008F5CFF">
          <w:pPr>
            <w:pStyle w:val="TOC3"/>
            <w:tabs>
              <w:tab w:val="left" w:pos="1320"/>
              <w:tab w:val="right" w:leader="dot" w:pos="9062"/>
            </w:tabs>
            <w:rPr>
              <w:rFonts w:asciiTheme="minorHAnsi" w:eastAsiaTheme="minorEastAsia" w:hAnsiTheme="minorHAnsi"/>
              <w:noProof/>
              <w:lang w:val="en-US"/>
            </w:rPr>
          </w:pPr>
          <w:hyperlink w:anchor="_Toc9682369" w:history="1">
            <w:r w:rsidR="000F7B05" w:rsidRPr="00420F2C">
              <w:rPr>
                <w:rStyle w:val="Hyperlink"/>
                <w:rFonts w:cs="Times New Roman"/>
                <w:noProof/>
              </w:rPr>
              <w:t>4.1.4</w:t>
            </w:r>
            <w:r w:rsidR="000F7B05">
              <w:rPr>
                <w:rFonts w:asciiTheme="minorHAnsi" w:eastAsiaTheme="minorEastAsia" w:hAnsiTheme="minorHAnsi"/>
                <w:noProof/>
                <w:lang w:val="en-US"/>
              </w:rPr>
              <w:tab/>
            </w:r>
            <w:r w:rsidR="000F7B05" w:rsidRPr="00420F2C">
              <w:rPr>
                <w:rStyle w:val="Hyperlink"/>
                <w:rFonts w:cs="Times New Roman"/>
                <w:noProof/>
              </w:rPr>
              <w:t>Linkované údaje</w:t>
            </w:r>
            <w:r w:rsidR="000F7B05">
              <w:rPr>
                <w:noProof/>
                <w:webHidden/>
              </w:rPr>
              <w:tab/>
            </w:r>
            <w:r w:rsidR="000F7B05">
              <w:rPr>
                <w:noProof/>
                <w:webHidden/>
              </w:rPr>
              <w:fldChar w:fldCharType="begin"/>
            </w:r>
            <w:r w:rsidR="000F7B05">
              <w:rPr>
                <w:noProof/>
                <w:webHidden/>
              </w:rPr>
              <w:instrText xml:space="preserve"> PAGEREF _Toc9682369 \h </w:instrText>
            </w:r>
            <w:r w:rsidR="000F7B05">
              <w:rPr>
                <w:noProof/>
                <w:webHidden/>
              </w:rPr>
            </w:r>
            <w:r w:rsidR="000F7B05">
              <w:rPr>
                <w:noProof/>
                <w:webHidden/>
              </w:rPr>
              <w:fldChar w:fldCharType="separate"/>
            </w:r>
            <w:r w:rsidR="00C94675">
              <w:rPr>
                <w:noProof/>
                <w:webHidden/>
              </w:rPr>
              <w:t>18</w:t>
            </w:r>
            <w:r w:rsidR="000F7B05">
              <w:rPr>
                <w:noProof/>
                <w:webHidden/>
              </w:rPr>
              <w:fldChar w:fldCharType="end"/>
            </w:r>
          </w:hyperlink>
        </w:p>
        <w:p w14:paraId="26594100" w14:textId="095CC556" w:rsidR="000F7B05" w:rsidRDefault="008F5CFF">
          <w:pPr>
            <w:pStyle w:val="TOC3"/>
            <w:tabs>
              <w:tab w:val="left" w:pos="1320"/>
              <w:tab w:val="right" w:leader="dot" w:pos="9062"/>
            </w:tabs>
            <w:rPr>
              <w:rFonts w:asciiTheme="minorHAnsi" w:eastAsiaTheme="minorEastAsia" w:hAnsiTheme="minorHAnsi"/>
              <w:noProof/>
              <w:lang w:val="en-US"/>
            </w:rPr>
          </w:pPr>
          <w:hyperlink w:anchor="_Toc9682370" w:history="1">
            <w:r w:rsidR="000F7B05" w:rsidRPr="00420F2C">
              <w:rPr>
                <w:rStyle w:val="Hyperlink"/>
                <w:rFonts w:cs="Times New Roman"/>
                <w:noProof/>
              </w:rPr>
              <w:t>4.1.5</w:t>
            </w:r>
            <w:r w:rsidR="000F7B05">
              <w:rPr>
                <w:rFonts w:asciiTheme="minorHAnsi" w:eastAsiaTheme="minorEastAsia" w:hAnsiTheme="minorHAnsi"/>
                <w:noProof/>
                <w:lang w:val="en-US"/>
              </w:rPr>
              <w:tab/>
            </w:r>
            <w:r w:rsidR="000F7B05" w:rsidRPr="00420F2C">
              <w:rPr>
                <w:rStyle w:val="Hyperlink"/>
                <w:rFonts w:cs="Times New Roman"/>
                <w:noProof/>
              </w:rPr>
              <w:t>SPARQL</w:t>
            </w:r>
            <w:r w:rsidR="000F7B05">
              <w:rPr>
                <w:noProof/>
                <w:webHidden/>
              </w:rPr>
              <w:tab/>
            </w:r>
            <w:r w:rsidR="000F7B05">
              <w:rPr>
                <w:noProof/>
                <w:webHidden/>
              </w:rPr>
              <w:fldChar w:fldCharType="begin"/>
            </w:r>
            <w:r w:rsidR="000F7B05">
              <w:rPr>
                <w:noProof/>
                <w:webHidden/>
              </w:rPr>
              <w:instrText xml:space="preserve"> PAGEREF _Toc9682370 \h </w:instrText>
            </w:r>
            <w:r w:rsidR="000F7B05">
              <w:rPr>
                <w:noProof/>
                <w:webHidden/>
              </w:rPr>
            </w:r>
            <w:r w:rsidR="000F7B05">
              <w:rPr>
                <w:noProof/>
                <w:webHidden/>
              </w:rPr>
              <w:fldChar w:fldCharType="separate"/>
            </w:r>
            <w:r w:rsidR="00C94675">
              <w:rPr>
                <w:noProof/>
                <w:webHidden/>
              </w:rPr>
              <w:t>18</w:t>
            </w:r>
            <w:r w:rsidR="000F7B05">
              <w:rPr>
                <w:noProof/>
                <w:webHidden/>
              </w:rPr>
              <w:fldChar w:fldCharType="end"/>
            </w:r>
          </w:hyperlink>
        </w:p>
        <w:p w14:paraId="491F6561" w14:textId="470B2266" w:rsidR="000F7B05" w:rsidRDefault="008F5CFF">
          <w:pPr>
            <w:pStyle w:val="TOC3"/>
            <w:tabs>
              <w:tab w:val="left" w:pos="1320"/>
              <w:tab w:val="right" w:leader="dot" w:pos="9062"/>
            </w:tabs>
            <w:rPr>
              <w:rFonts w:asciiTheme="minorHAnsi" w:eastAsiaTheme="minorEastAsia" w:hAnsiTheme="minorHAnsi"/>
              <w:noProof/>
              <w:lang w:val="en-US"/>
            </w:rPr>
          </w:pPr>
          <w:hyperlink w:anchor="_Toc9682371" w:history="1">
            <w:r w:rsidR="000F7B05" w:rsidRPr="00420F2C">
              <w:rPr>
                <w:rStyle w:val="Hyperlink"/>
                <w:rFonts w:cs="Times New Roman"/>
                <w:noProof/>
              </w:rPr>
              <w:t>4.1.6</w:t>
            </w:r>
            <w:r w:rsidR="000F7B05">
              <w:rPr>
                <w:rFonts w:asciiTheme="minorHAnsi" w:eastAsiaTheme="minorEastAsia" w:hAnsiTheme="minorHAnsi"/>
                <w:noProof/>
                <w:lang w:val="en-US"/>
              </w:rPr>
              <w:tab/>
            </w:r>
            <w:r w:rsidR="000F7B05" w:rsidRPr="00420F2C">
              <w:rPr>
                <w:rStyle w:val="Hyperlink"/>
                <w:rFonts w:cs="Times New Roman"/>
                <w:noProof/>
              </w:rPr>
              <w:t>Čo to je Centrálny model údajov verejnej správy</w:t>
            </w:r>
            <w:r w:rsidR="000F7B05">
              <w:rPr>
                <w:noProof/>
                <w:webHidden/>
              </w:rPr>
              <w:tab/>
            </w:r>
            <w:r w:rsidR="000F7B05">
              <w:rPr>
                <w:noProof/>
                <w:webHidden/>
              </w:rPr>
              <w:fldChar w:fldCharType="begin"/>
            </w:r>
            <w:r w:rsidR="000F7B05">
              <w:rPr>
                <w:noProof/>
                <w:webHidden/>
              </w:rPr>
              <w:instrText xml:space="preserve"> PAGEREF _Toc9682371 \h </w:instrText>
            </w:r>
            <w:r w:rsidR="000F7B05">
              <w:rPr>
                <w:noProof/>
                <w:webHidden/>
              </w:rPr>
            </w:r>
            <w:r w:rsidR="000F7B05">
              <w:rPr>
                <w:noProof/>
                <w:webHidden/>
              </w:rPr>
              <w:fldChar w:fldCharType="separate"/>
            </w:r>
            <w:r w:rsidR="00C94675">
              <w:rPr>
                <w:noProof/>
                <w:webHidden/>
              </w:rPr>
              <w:t>18</w:t>
            </w:r>
            <w:r w:rsidR="000F7B05">
              <w:rPr>
                <w:noProof/>
                <w:webHidden/>
              </w:rPr>
              <w:fldChar w:fldCharType="end"/>
            </w:r>
          </w:hyperlink>
        </w:p>
        <w:p w14:paraId="548125E9" w14:textId="113378B3" w:rsidR="000F7B05" w:rsidRDefault="008F5CFF">
          <w:pPr>
            <w:pStyle w:val="TOC3"/>
            <w:tabs>
              <w:tab w:val="left" w:pos="1320"/>
              <w:tab w:val="right" w:leader="dot" w:pos="9062"/>
            </w:tabs>
            <w:rPr>
              <w:rFonts w:asciiTheme="minorHAnsi" w:eastAsiaTheme="minorEastAsia" w:hAnsiTheme="minorHAnsi"/>
              <w:noProof/>
              <w:lang w:val="en-US"/>
            </w:rPr>
          </w:pPr>
          <w:hyperlink w:anchor="_Toc9682372" w:history="1">
            <w:r w:rsidR="000F7B05" w:rsidRPr="00420F2C">
              <w:rPr>
                <w:rStyle w:val="Hyperlink"/>
                <w:rFonts w:cs="Times New Roman"/>
                <w:noProof/>
              </w:rPr>
              <w:t>4.1.7</w:t>
            </w:r>
            <w:r w:rsidR="000F7B05">
              <w:rPr>
                <w:rFonts w:asciiTheme="minorHAnsi" w:eastAsiaTheme="minorEastAsia" w:hAnsiTheme="minorHAnsi"/>
                <w:noProof/>
                <w:lang w:val="en-US"/>
              </w:rPr>
              <w:tab/>
            </w:r>
            <w:r w:rsidR="000F7B05" w:rsidRPr="00420F2C">
              <w:rPr>
                <w:rStyle w:val="Hyperlink"/>
                <w:rFonts w:cs="Times New Roman"/>
                <w:noProof/>
              </w:rPr>
              <w:t>Referencovateľný identifikátor</w:t>
            </w:r>
            <w:r w:rsidR="000F7B05">
              <w:rPr>
                <w:noProof/>
                <w:webHidden/>
              </w:rPr>
              <w:tab/>
            </w:r>
            <w:r w:rsidR="000F7B05">
              <w:rPr>
                <w:noProof/>
                <w:webHidden/>
              </w:rPr>
              <w:fldChar w:fldCharType="begin"/>
            </w:r>
            <w:r w:rsidR="000F7B05">
              <w:rPr>
                <w:noProof/>
                <w:webHidden/>
              </w:rPr>
              <w:instrText xml:space="preserve"> PAGEREF _Toc9682372 \h </w:instrText>
            </w:r>
            <w:r w:rsidR="000F7B05">
              <w:rPr>
                <w:noProof/>
                <w:webHidden/>
              </w:rPr>
            </w:r>
            <w:r w:rsidR="000F7B05">
              <w:rPr>
                <w:noProof/>
                <w:webHidden/>
              </w:rPr>
              <w:fldChar w:fldCharType="separate"/>
            </w:r>
            <w:r w:rsidR="00C94675">
              <w:rPr>
                <w:noProof/>
                <w:webHidden/>
              </w:rPr>
              <w:t>19</w:t>
            </w:r>
            <w:r w:rsidR="000F7B05">
              <w:rPr>
                <w:noProof/>
                <w:webHidden/>
              </w:rPr>
              <w:fldChar w:fldCharType="end"/>
            </w:r>
          </w:hyperlink>
        </w:p>
        <w:p w14:paraId="79983628" w14:textId="7EAA361A" w:rsidR="000F7B05" w:rsidRDefault="008F5CFF">
          <w:pPr>
            <w:pStyle w:val="TOC3"/>
            <w:tabs>
              <w:tab w:val="left" w:pos="1320"/>
              <w:tab w:val="right" w:leader="dot" w:pos="9062"/>
            </w:tabs>
            <w:rPr>
              <w:rFonts w:asciiTheme="minorHAnsi" w:eastAsiaTheme="minorEastAsia" w:hAnsiTheme="minorHAnsi"/>
              <w:noProof/>
              <w:lang w:val="en-US"/>
            </w:rPr>
          </w:pPr>
          <w:hyperlink w:anchor="_Toc9682373" w:history="1">
            <w:r w:rsidR="000F7B05" w:rsidRPr="00420F2C">
              <w:rPr>
                <w:rStyle w:val="Hyperlink"/>
                <w:rFonts w:eastAsia="Times New Roman" w:cs="Times New Roman"/>
                <w:noProof/>
              </w:rPr>
              <w:t>4.1.8</w:t>
            </w:r>
            <w:r w:rsidR="000F7B05">
              <w:rPr>
                <w:rFonts w:asciiTheme="minorHAnsi" w:eastAsiaTheme="minorEastAsia" w:hAnsiTheme="minorHAnsi"/>
                <w:noProof/>
                <w:lang w:val="en-US"/>
              </w:rPr>
              <w:tab/>
            </w:r>
            <w:r w:rsidR="000F7B05" w:rsidRPr="00420F2C">
              <w:rPr>
                <w:rStyle w:val="Hyperlink"/>
                <w:rFonts w:eastAsia="Times New Roman" w:cs="Times New Roman"/>
                <w:noProof/>
              </w:rPr>
              <w:t>Stotožňovanie entít</w:t>
            </w:r>
            <w:r w:rsidR="000F7B05">
              <w:rPr>
                <w:noProof/>
                <w:webHidden/>
              </w:rPr>
              <w:tab/>
            </w:r>
            <w:r w:rsidR="000F7B05">
              <w:rPr>
                <w:noProof/>
                <w:webHidden/>
              </w:rPr>
              <w:fldChar w:fldCharType="begin"/>
            </w:r>
            <w:r w:rsidR="000F7B05">
              <w:rPr>
                <w:noProof/>
                <w:webHidden/>
              </w:rPr>
              <w:instrText xml:space="preserve"> PAGEREF _Toc9682373 \h </w:instrText>
            </w:r>
            <w:r w:rsidR="000F7B05">
              <w:rPr>
                <w:noProof/>
                <w:webHidden/>
              </w:rPr>
            </w:r>
            <w:r w:rsidR="000F7B05">
              <w:rPr>
                <w:noProof/>
                <w:webHidden/>
              </w:rPr>
              <w:fldChar w:fldCharType="separate"/>
            </w:r>
            <w:r w:rsidR="00C94675">
              <w:rPr>
                <w:noProof/>
                <w:webHidden/>
              </w:rPr>
              <w:t>20</w:t>
            </w:r>
            <w:r w:rsidR="000F7B05">
              <w:rPr>
                <w:noProof/>
                <w:webHidden/>
              </w:rPr>
              <w:fldChar w:fldCharType="end"/>
            </w:r>
          </w:hyperlink>
        </w:p>
        <w:p w14:paraId="5F62868E" w14:textId="62EA83CC" w:rsidR="000F7B05" w:rsidRDefault="008F5CFF">
          <w:pPr>
            <w:pStyle w:val="TOC3"/>
            <w:tabs>
              <w:tab w:val="left" w:pos="1320"/>
              <w:tab w:val="right" w:leader="dot" w:pos="9062"/>
            </w:tabs>
            <w:rPr>
              <w:rFonts w:asciiTheme="minorHAnsi" w:eastAsiaTheme="minorEastAsia" w:hAnsiTheme="minorHAnsi"/>
              <w:noProof/>
              <w:lang w:val="en-US"/>
            </w:rPr>
          </w:pPr>
          <w:hyperlink w:anchor="_Toc9682374" w:history="1">
            <w:r w:rsidR="000F7B05" w:rsidRPr="00420F2C">
              <w:rPr>
                <w:rStyle w:val="Hyperlink"/>
                <w:rFonts w:cs="Times New Roman"/>
                <w:noProof/>
              </w:rPr>
              <w:t>4.1.9</w:t>
            </w:r>
            <w:r w:rsidR="000F7B05">
              <w:rPr>
                <w:rFonts w:asciiTheme="minorHAnsi" w:eastAsiaTheme="minorEastAsia" w:hAnsiTheme="minorHAnsi"/>
                <w:noProof/>
                <w:lang w:val="en-US"/>
              </w:rPr>
              <w:tab/>
            </w:r>
            <w:r w:rsidR="000F7B05" w:rsidRPr="00420F2C">
              <w:rPr>
                <w:rStyle w:val="Hyperlink"/>
                <w:rFonts w:cs="Times New Roman"/>
                <w:noProof/>
              </w:rPr>
              <w:t>SHACL</w:t>
            </w:r>
            <w:r w:rsidR="000F7B05">
              <w:rPr>
                <w:noProof/>
                <w:webHidden/>
              </w:rPr>
              <w:tab/>
            </w:r>
            <w:r w:rsidR="000F7B05">
              <w:rPr>
                <w:noProof/>
                <w:webHidden/>
              </w:rPr>
              <w:fldChar w:fldCharType="begin"/>
            </w:r>
            <w:r w:rsidR="000F7B05">
              <w:rPr>
                <w:noProof/>
                <w:webHidden/>
              </w:rPr>
              <w:instrText xml:space="preserve"> PAGEREF _Toc9682374 \h </w:instrText>
            </w:r>
            <w:r w:rsidR="000F7B05">
              <w:rPr>
                <w:noProof/>
                <w:webHidden/>
              </w:rPr>
            </w:r>
            <w:r w:rsidR="000F7B05">
              <w:rPr>
                <w:noProof/>
                <w:webHidden/>
              </w:rPr>
              <w:fldChar w:fldCharType="separate"/>
            </w:r>
            <w:r w:rsidR="00C94675">
              <w:rPr>
                <w:noProof/>
                <w:webHidden/>
              </w:rPr>
              <w:t>21</w:t>
            </w:r>
            <w:r w:rsidR="000F7B05">
              <w:rPr>
                <w:noProof/>
                <w:webHidden/>
              </w:rPr>
              <w:fldChar w:fldCharType="end"/>
            </w:r>
          </w:hyperlink>
        </w:p>
        <w:p w14:paraId="61D0D053" w14:textId="59CF08CB" w:rsidR="000F7B05" w:rsidRDefault="008F5CFF">
          <w:pPr>
            <w:pStyle w:val="TOC3"/>
            <w:tabs>
              <w:tab w:val="left" w:pos="1320"/>
              <w:tab w:val="right" w:leader="dot" w:pos="9062"/>
            </w:tabs>
            <w:rPr>
              <w:rFonts w:asciiTheme="minorHAnsi" w:eastAsiaTheme="minorEastAsia" w:hAnsiTheme="minorHAnsi"/>
              <w:noProof/>
              <w:lang w:val="en-US"/>
            </w:rPr>
          </w:pPr>
          <w:hyperlink w:anchor="_Toc9682375" w:history="1">
            <w:r w:rsidR="000F7B05" w:rsidRPr="00420F2C">
              <w:rPr>
                <w:rStyle w:val="Hyperlink"/>
                <w:rFonts w:cs="Times New Roman"/>
                <w:noProof/>
              </w:rPr>
              <w:t>4.1.10</w:t>
            </w:r>
            <w:r w:rsidR="000F7B05">
              <w:rPr>
                <w:rFonts w:asciiTheme="minorHAnsi" w:eastAsiaTheme="minorEastAsia" w:hAnsiTheme="minorHAnsi"/>
                <w:noProof/>
                <w:lang w:val="en-US"/>
              </w:rPr>
              <w:tab/>
            </w:r>
            <w:r w:rsidR="000F7B05" w:rsidRPr="00420F2C">
              <w:rPr>
                <w:rStyle w:val="Hyperlink"/>
                <w:rFonts w:cs="Times New Roman"/>
                <w:noProof/>
              </w:rPr>
              <w:t>Formáty serializácie sémantických dátových štandardov</w:t>
            </w:r>
            <w:r w:rsidR="000F7B05">
              <w:rPr>
                <w:noProof/>
                <w:webHidden/>
              </w:rPr>
              <w:tab/>
            </w:r>
            <w:r w:rsidR="000F7B05">
              <w:rPr>
                <w:noProof/>
                <w:webHidden/>
              </w:rPr>
              <w:fldChar w:fldCharType="begin"/>
            </w:r>
            <w:r w:rsidR="000F7B05">
              <w:rPr>
                <w:noProof/>
                <w:webHidden/>
              </w:rPr>
              <w:instrText xml:space="preserve"> PAGEREF _Toc9682375 \h </w:instrText>
            </w:r>
            <w:r w:rsidR="000F7B05">
              <w:rPr>
                <w:noProof/>
                <w:webHidden/>
              </w:rPr>
            </w:r>
            <w:r w:rsidR="000F7B05">
              <w:rPr>
                <w:noProof/>
                <w:webHidden/>
              </w:rPr>
              <w:fldChar w:fldCharType="separate"/>
            </w:r>
            <w:r w:rsidR="00C94675">
              <w:rPr>
                <w:noProof/>
                <w:webHidden/>
              </w:rPr>
              <w:t>21</w:t>
            </w:r>
            <w:r w:rsidR="000F7B05">
              <w:rPr>
                <w:noProof/>
                <w:webHidden/>
              </w:rPr>
              <w:fldChar w:fldCharType="end"/>
            </w:r>
          </w:hyperlink>
        </w:p>
        <w:p w14:paraId="22D4D8B8" w14:textId="76912BDC" w:rsidR="000F7B05" w:rsidRDefault="008F5CFF">
          <w:pPr>
            <w:pStyle w:val="TOC2"/>
            <w:tabs>
              <w:tab w:val="left" w:pos="880"/>
              <w:tab w:val="right" w:leader="dot" w:pos="9062"/>
            </w:tabs>
            <w:rPr>
              <w:rFonts w:asciiTheme="minorHAnsi" w:eastAsiaTheme="minorEastAsia" w:hAnsiTheme="minorHAnsi"/>
              <w:noProof/>
              <w:lang w:val="en-US"/>
            </w:rPr>
          </w:pPr>
          <w:hyperlink w:anchor="_Toc9682376" w:history="1">
            <w:r w:rsidR="000F7B05" w:rsidRPr="00420F2C">
              <w:rPr>
                <w:rStyle w:val="Hyperlink"/>
                <w:rFonts w:cs="Times New Roman"/>
                <w:noProof/>
              </w:rPr>
              <w:t>4.2</w:t>
            </w:r>
            <w:r w:rsidR="000F7B05">
              <w:rPr>
                <w:rFonts w:asciiTheme="minorHAnsi" w:eastAsiaTheme="minorEastAsia" w:hAnsiTheme="minorHAnsi"/>
                <w:noProof/>
                <w:lang w:val="en-US"/>
              </w:rPr>
              <w:tab/>
            </w:r>
            <w:r w:rsidR="000F7B05" w:rsidRPr="00420F2C">
              <w:rPr>
                <w:rStyle w:val="Hyperlink"/>
                <w:rFonts w:cs="Times New Roman"/>
                <w:noProof/>
              </w:rPr>
              <w:t>Otvorené údaje: 4 vs 5 hviezdičkové data</w:t>
            </w:r>
            <w:r w:rsidR="000F7B05">
              <w:rPr>
                <w:noProof/>
                <w:webHidden/>
              </w:rPr>
              <w:tab/>
            </w:r>
            <w:r w:rsidR="000F7B05">
              <w:rPr>
                <w:noProof/>
                <w:webHidden/>
              </w:rPr>
              <w:fldChar w:fldCharType="begin"/>
            </w:r>
            <w:r w:rsidR="000F7B05">
              <w:rPr>
                <w:noProof/>
                <w:webHidden/>
              </w:rPr>
              <w:instrText xml:space="preserve"> PAGEREF _Toc9682376 \h </w:instrText>
            </w:r>
            <w:r w:rsidR="000F7B05">
              <w:rPr>
                <w:noProof/>
                <w:webHidden/>
              </w:rPr>
            </w:r>
            <w:r w:rsidR="000F7B05">
              <w:rPr>
                <w:noProof/>
                <w:webHidden/>
              </w:rPr>
              <w:fldChar w:fldCharType="separate"/>
            </w:r>
            <w:r w:rsidR="00C94675">
              <w:rPr>
                <w:noProof/>
                <w:webHidden/>
              </w:rPr>
              <w:t>23</w:t>
            </w:r>
            <w:r w:rsidR="000F7B05">
              <w:rPr>
                <w:noProof/>
                <w:webHidden/>
              </w:rPr>
              <w:fldChar w:fldCharType="end"/>
            </w:r>
          </w:hyperlink>
        </w:p>
        <w:p w14:paraId="5A8AD924" w14:textId="3A4C8824" w:rsidR="000F7B05" w:rsidRDefault="008F5CFF">
          <w:pPr>
            <w:pStyle w:val="TOC3"/>
            <w:tabs>
              <w:tab w:val="left" w:pos="1320"/>
              <w:tab w:val="right" w:leader="dot" w:pos="9062"/>
            </w:tabs>
            <w:rPr>
              <w:rFonts w:asciiTheme="minorHAnsi" w:eastAsiaTheme="minorEastAsia" w:hAnsiTheme="minorHAnsi"/>
              <w:noProof/>
              <w:lang w:val="en-US"/>
            </w:rPr>
          </w:pPr>
          <w:hyperlink w:anchor="_Toc9682377" w:history="1">
            <w:r w:rsidR="000F7B05" w:rsidRPr="00420F2C">
              <w:rPr>
                <w:rStyle w:val="Hyperlink"/>
                <w:rFonts w:cs="Times New Roman"/>
                <w:noProof/>
              </w:rPr>
              <w:t>4.2.1</w:t>
            </w:r>
            <w:r w:rsidR="000F7B05">
              <w:rPr>
                <w:rFonts w:asciiTheme="minorHAnsi" w:eastAsiaTheme="minorEastAsia" w:hAnsiTheme="minorHAnsi"/>
                <w:noProof/>
                <w:lang w:val="en-US"/>
              </w:rPr>
              <w:tab/>
            </w:r>
            <w:r w:rsidR="000F7B05" w:rsidRPr="00420F2C">
              <w:rPr>
                <w:rStyle w:val="Hyperlink"/>
                <w:rFonts w:cs="Times New Roman"/>
                <w:noProof/>
              </w:rPr>
              <w:t>Definícia</w:t>
            </w:r>
            <w:r w:rsidR="000F7B05">
              <w:rPr>
                <w:noProof/>
                <w:webHidden/>
              </w:rPr>
              <w:tab/>
            </w:r>
            <w:r w:rsidR="000F7B05">
              <w:rPr>
                <w:noProof/>
                <w:webHidden/>
              </w:rPr>
              <w:fldChar w:fldCharType="begin"/>
            </w:r>
            <w:r w:rsidR="000F7B05">
              <w:rPr>
                <w:noProof/>
                <w:webHidden/>
              </w:rPr>
              <w:instrText xml:space="preserve"> PAGEREF _Toc9682377 \h </w:instrText>
            </w:r>
            <w:r w:rsidR="000F7B05">
              <w:rPr>
                <w:noProof/>
                <w:webHidden/>
              </w:rPr>
            </w:r>
            <w:r w:rsidR="000F7B05">
              <w:rPr>
                <w:noProof/>
                <w:webHidden/>
              </w:rPr>
              <w:fldChar w:fldCharType="separate"/>
            </w:r>
            <w:r w:rsidR="00C94675">
              <w:rPr>
                <w:noProof/>
                <w:webHidden/>
              </w:rPr>
              <w:t>23</w:t>
            </w:r>
            <w:r w:rsidR="000F7B05">
              <w:rPr>
                <w:noProof/>
                <w:webHidden/>
              </w:rPr>
              <w:fldChar w:fldCharType="end"/>
            </w:r>
          </w:hyperlink>
        </w:p>
        <w:p w14:paraId="1BB9332A" w14:textId="250F923D" w:rsidR="000F7B05" w:rsidRDefault="008F5CFF">
          <w:pPr>
            <w:pStyle w:val="TOC3"/>
            <w:tabs>
              <w:tab w:val="left" w:pos="1320"/>
              <w:tab w:val="right" w:leader="dot" w:pos="9062"/>
            </w:tabs>
            <w:rPr>
              <w:rFonts w:asciiTheme="minorHAnsi" w:eastAsiaTheme="minorEastAsia" w:hAnsiTheme="minorHAnsi"/>
              <w:noProof/>
              <w:lang w:val="en-US"/>
            </w:rPr>
          </w:pPr>
          <w:hyperlink w:anchor="_Toc9682378" w:history="1">
            <w:r w:rsidR="000F7B05" w:rsidRPr="00420F2C">
              <w:rPr>
                <w:rStyle w:val="Hyperlink"/>
                <w:rFonts w:cs="Times New Roman"/>
                <w:noProof/>
              </w:rPr>
              <w:t>4.2.2</w:t>
            </w:r>
            <w:r w:rsidR="000F7B05">
              <w:rPr>
                <w:rFonts w:asciiTheme="minorHAnsi" w:eastAsiaTheme="minorEastAsia" w:hAnsiTheme="minorHAnsi"/>
                <w:noProof/>
                <w:lang w:val="en-US"/>
              </w:rPr>
              <w:tab/>
            </w:r>
            <w:r w:rsidR="000F7B05" w:rsidRPr="00420F2C">
              <w:rPr>
                <w:rStyle w:val="Hyperlink"/>
                <w:rFonts w:cs="Times New Roman"/>
                <w:noProof/>
              </w:rPr>
              <w:t>Rozdiel medzi 4 a 5 hviezdičkovými dátami :</w:t>
            </w:r>
            <w:r w:rsidR="000F7B05">
              <w:rPr>
                <w:noProof/>
                <w:webHidden/>
              </w:rPr>
              <w:tab/>
            </w:r>
            <w:r w:rsidR="000F7B05">
              <w:rPr>
                <w:noProof/>
                <w:webHidden/>
              </w:rPr>
              <w:fldChar w:fldCharType="begin"/>
            </w:r>
            <w:r w:rsidR="000F7B05">
              <w:rPr>
                <w:noProof/>
                <w:webHidden/>
              </w:rPr>
              <w:instrText xml:space="preserve"> PAGEREF _Toc9682378 \h </w:instrText>
            </w:r>
            <w:r w:rsidR="000F7B05">
              <w:rPr>
                <w:noProof/>
                <w:webHidden/>
              </w:rPr>
            </w:r>
            <w:r w:rsidR="000F7B05">
              <w:rPr>
                <w:noProof/>
                <w:webHidden/>
              </w:rPr>
              <w:fldChar w:fldCharType="separate"/>
            </w:r>
            <w:r w:rsidR="00C94675">
              <w:rPr>
                <w:noProof/>
                <w:webHidden/>
              </w:rPr>
              <w:t>23</w:t>
            </w:r>
            <w:r w:rsidR="000F7B05">
              <w:rPr>
                <w:noProof/>
                <w:webHidden/>
              </w:rPr>
              <w:fldChar w:fldCharType="end"/>
            </w:r>
          </w:hyperlink>
        </w:p>
        <w:p w14:paraId="2AEC9A1E" w14:textId="6169FABC" w:rsidR="000F7B05" w:rsidRDefault="008F5CFF">
          <w:pPr>
            <w:pStyle w:val="TOC2"/>
            <w:tabs>
              <w:tab w:val="left" w:pos="880"/>
              <w:tab w:val="right" w:leader="dot" w:pos="9062"/>
            </w:tabs>
            <w:rPr>
              <w:rFonts w:asciiTheme="minorHAnsi" w:eastAsiaTheme="minorEastAsia" w:hAnsiTheme="minorHAnsi"/>
              <w:noProof/>
              <w:lang w:val="en-US"/>
            </w:rPr>
          </w:pPr>
          <w:hyperlink w:anchor="_Toc9682379" w:history="1">
            <w:r w:rsidR="000F7B05" w:rsidRPr="00420F2C">
              <w:rPr>
                <w:rStyle w:val="Hyperlink"/>
                <w:rFonts w:cs="Times New Roman"/>
                <w:noProof/>
              </w:rPr>
              <w:t>4.3</w:t>
            </w:r>
            <w:r w:rsidR="000F7B05">
              <w:rPr>
                <w:rFonts w:asciiTheme="minorHAnsi" w:eastAsiaTheme="minorEastAsia" w:hAnsiTheme="minorHAnsi"/>
                <w:noProof/>
                <w:lang w:val="en-US"/>
              </w:rPr>
              <w:tab/>
            </w:r>
            <w:r w:rsidR="000F7B05" w:rsidRPr="00420F2C">
              <w:rPr>
                <w:rStyle w:val="Hyperlink"/>
                <w:rFonts w:cs="Times New Roman"/>
                <w:noProof/>
                <w:shd w:val="clear" w:color="auto" w:fill="FFFFFF"/>
              </w:rPr>
              <w:t>Štandardizované prvky</w:t>
            </w:r>
            <w:r w:rsidR="000F7B05">
              <w:rPr>
                <w:noProof/>
                <w:webHidden/>
              </w:rPr>
              <w:tab/>
            </w:r>
            <w:r w:rsidR="000F7B05">
              <w:rPr>
                <w:noProof/>
                <w:webHidden/>
              </w:rPr>
              <w:fldChar w:fldCharType="begin"/>
            </w:r>
            <w:r w:rsidR="000F7B05">
              <w:rPr>
                <w:noProof/>
                <w:webHidden/>
              </w:rPr>
              <w:instrText xml:space="preserve"> PAGEREF _Toc9682379 \h </w:instrText>
            </w:r>
            <w:r w:rsidR="000F7B05">
              <w:rPr>
                <w:noProof/>
                <w:webHidden/>
              </w:rPr>
            </w:r>
            <w:r w:rsidR="000F7B05">
              <w:rPr>
                <w:noProof/>
                <w:webHidden/>
              </w:rPr>
              <w:fldChar w:fldCharType="separate"/>
            </w:r>
            <w:r w:rsidR="00C94675">
              <w:rPr>
                <w:noProof/>
                <w:webHidden/>
              </w:rPr>
              <w:t>24</w:t>
            </w:r>
            <w:r w:rsidR="000F7B05">
              <w:rPr>
                <w:noProof/>
                <w:webHidden/>
              </w:rPr>
              <w:fldChar w:fldCharType="end"/>
            </w:r>
          </w:hyperlink>
        </w:p>
        <w:p w14:paraId="51E12BCB" w14:textId="39C4F090" w:rsidR="000F7B05" w:rsidRDefault="008F5CFF">
          <w:pPr>
            <w:pStyle w:val="TOC3"/>
            <w:tabs>
              <w:tab w:val="left" w:pos="1320"/>
              <w:tab w:val="right" w:leader="dot" w:pos="9062"/>
            </w:tabs>
            <w:rPr>
              <w:rFonts w:asciiTheme="minorHAnsi" w:eastAsiaTheme="minorEastAsia" w:hAnsiTheme="minorHAnsi"/>
              <w:noProof/>
              <w:lang w:val="en-US"/>
            </w:rPr>
          </w:pPr>
          <w:hyperlink w:anchor="_Toc9682380" w:history="1">
            <w:r w:rsidR="000F7B05" w:rsidRPr="00420F2C">
              <w:rPr>
                <w:rStyle w:val="Hyperlink"/>
                <w:rFonts w:cs="Times New Roman"/>
                <w:noProof/>
              </w:rPr>
              <w:t>4.3.1</w:t>
            </w:r>
            <w:r w:rsidR="000F7B05">
              <w:rPr>
                <w:rFonts w:asciiTheme="minorHAnsi" w:eastAsiaTheme="minorEastAsia" w:hAnsiTheme="minorHAnsi"/>
                <w:noProof/>
                <w:lang w:val="en-US"/>
              </w:rPr>
              <w:tab/>
            </w:r>
            <w:r w:rsidR="000F7B05" w:rsidRPr="00420F2C">
              <w:rPr>
                <w:rStyle w:val="Hyperlink"/>
                <w:rFonts w:cs="Times New Roman"/>
                <w:noProof/>
              </w:rPr>
              <w:t>Ontológia fyzickej osoby</w:t>
            </w:r>
            <w:r w:rsidR="000F7B05">
              <w:rPr>
                <w:noProof/>
                <w:webHidden/>
              </w:rPr>
              <w:tab/>
            </w:r>
            <w:r w:rsidR="000F7B05">
              <w:rPr>
                <w:noProof/>
                <w:webHidden/>
              </w:rPr>
              <w:fldChar w:fldCharType="begin"/>
            </w:r>
            <w:r w:rsidR="000F7B05">
              <w:rPr>
                <w:noProof/>
                <w:webHidden/>
              </w:rPr>
              <w:instrText xml:space="preserve"> PAGEREF _Toc9682380 \h </w:instrText>
            </w:r>
            <w:r w:rsidR="000F7B05">
              <w:rPr>
                <w:noProof/>
                <w:webHidden/>
              </w:rPr>
            </w:r>
            <w:r w:rsidR="000F7B05">
              <w:rPr>
                <w:noProof/>
                <w:webHidden/>
              </w:rPr>
              <w:fldChar w:fldCharType="separate"/>
            </w:r>
            <w:r w:rsidR="00C94675">
              <w:rPr>
                <w:noProof/>
                <w:webHidden/>
              </w:rPr>
              <w:t>24</w:t>
            </w:r>
            <w:r w:rsidR="000F7B05">
              <w:rPr>
                <w:noProof/>
                <w:webHidden/>
              </w:rPr>
              <w:fldChar w:fldCharType="end"/>
            </w:r>
          </w:hyperlink>
        </w:p>
        <w:p w14:paraId="4659DBBE" w14:textId="534D9E3A" w:rsidR="000F7B05" w:rsidRDefault="008F5CFF">
          <w:pPr>
            <w:pStyle w:val="TOC3"/>
            <w:tabs>
              <w:tab w:val="left" w:pos="1320"/>
              <w:tab w:val="right" w:leader="dot" w:pos="9062"/>
            </w:tabs>
            <w:rPr>
              <w:rFonts w:asciiTheme="minorHAnsi" w:eastAsiaTheme="minorEastAsia" w:hAnsiTheme="minorHAnsi"/>
              <w:noProof/>
              <w:lang w:val="en-US"/>
            </w:rPr>
          </w:pPr>
          <w:hyperlink w:anchor="_Toc9682381" w:history="1">
            <w:r w:rsidR="000F7B05" w:rsidRPr="00420F2C">
              <w:rPr>
                <w:rStyle w:val="Hyperlink"/>
                <w:rFonts w:cs="Times New Roman"/>
                <w:noProof/>
              </w:rPr>
              <w:t>4.3.2</w:t>
            </w:r>
            <w:r w:rsidR="000F7B05">
              <w:rPr>
                <w:rFonts w:asciiTheme="minorHAnsi" w:eastAsiaTheme="minorEastAsia" w:hAnsiTheme="minorHAnsi"/>
                <w:noProof/>
                <w:lang w:val="en-US"/>
              </w:rPr>
              <w:tab/>
            </w:r>
            <w:r w:rsidR="000F7B05" w:rsidRPr="00420F2C">
              <w:rPr>
                <w:rStyle w:val="Hyperlink"/>
                <w:rFonts w:cs="Times New Roman"/>
                <w:noProof/>
              </w:rPr>
              <w:t>Ontológia právneho subjektu</w:t>
            </w:r>
            <w:r w:rsidR="000F7B05">
              <w:rPr>
                <w:noProof/>
                <w:webHidden/>
              </w:rPr>
              <w:tab/>
            </w:r>
            <w:r w:rsidR="000F7B05">
              <w:rPr>
                <w:noProof/>
                <w:webHidden/>
              </w:rPr>
              <w:fldChar w:fldCharType="begin"/>
            </w:r>
            <w:r w:rsidR="000F7B05">
              <w:rPr>
                <w:noProof/>
                <w:webHidden/>
              </w:rPr>
              <w:instrText xml:space="preserve"> PAGEREF _Toc9682381 \h </w:instrText>
            </w:r>
            <w:r w:rsidR="000F7B05">
              <w:rPr>
                <w:noProof/>
                <w:webHidden/>
              </w:rPr>
            </w:r>
            <w:r w:rsidR="000F7B05">
              <w:rPr>
                <w:noProof/>
                <w:webHidden/>
              </w:rPr>
              <w:fldChar w:fldCharType="separate"/>
            </w:r>
            <w:r w:rsidR="00C94675">
              <w:rPr>
                <w:noProof/>
                <w:webHidden/>
              </w:rPr>
              <w:t>25</w:t>
            </w:r>
            <w:r w:rsidR="000F7B05">
              <w:rPr>
                <w:noProof/>
                <w:webHidden/>
              </w:rPr>
              <w:fldChar w:fldCharType="end"/>
            </w:r>
          </w:hyperlink>
        </w:p>
        <w:p w14:paraId="004FEF6E" w14:textId="63BBEFB5" w:rsidR="000F7B05" w:rsidRDefault="008F5CFF">
          <w:pPr>
            <w:pStyle w:val="TOC3"/>
            <w:tabs>
              <w:tab w:val="left" w:pos="1320"/>
              <w:tab w:val="right" w:leader="dot" w:pos="9062"/>
            </w:tabs>
            <w:rPr>
              <w:rFonts w:asciiTheme="minorHAnsi" w:eastAsiaTheme="minorEastAsia" w:hAnsiTheme="minorHAnsi"/>
              <w:noProof/>
              <w:lang w:val="en-US"/>
            </w:rPr>
          </w:pPr>
          <w:hyperlink w:anchor="_Toc9682382" w:history="1">
            <w:r w:rsidR="000F7B05" w:rsidRPr="00420F2C">
              <w:rPr>
                <w:rStyle w:val="Hyperlink"/>
                <w:rFonts w:cs="Times New Roman"/>
                <w:noProof/>
              </w:rPr>
              <w:t>4.3.3</w:t>
            </w:r>
            <w:r w:rsidR="000F7B05">
              <w:rPr>
                <w:rFonts w:asciiTheme="minorHAnsi" w:eastAsiaTheme="minorEastAsia" w:hAnsiTheme="minorHAnsi"/>
                <w:noProof/>
                <w:lang w:val="en-US"/>
              </w:rPr>
              <w:tab/>
            </w:r>
            <w:r w:rsidR="000F7B05" w:rsidRPr="00420F2C">
              <w:rPr>
                <w:rStyle w:val="Hyperlink"/>
                <w:rFonts w:cs="Times New Roman"/>
                <w:noProof/>
              </w:rPr>
              <w:t>Ontológia finančných entít</w:t>
            </w:r>
            <w:r w:rsidR="000F7B05">
              <w:rPr>
                <w:noProof/>
                <w:webHidden/>
              </w:rPr>
              <w:tab/>
            </w:r>
            <w:r w:rsidR="000F7B05">
              <w:rPr>
                <w:noProof/>
                <w:webHidden/>
              </w:rPr>
              <w:fldChar w:fldCharType="begin"/>
            </w:r>
            <w:r w:rsidR="000F7B05">
              <w:rPr>
                <w:noProof/>
                <w:webHidden/>
              </w:rPr>
              <w:instrText xml:space="preserve"> PAGEREF _Toc9682382 \h </w:instrText>
            </w:r>
            <w:r w:rsidR="000F7B05">
              <w:rPr>
                <w:noProof/>
                <w:webHidden/>
              </w:rPr>
            </w:r>
            <w:r w:rsidR="000F7B05">
              <w:rPr>
                <w:noProof/>
                <w:webHidden/>
              </w:rPr>
              <w:fldChar w:fldCharType="separate"/>
            </w:r>
            <w:r w:rsidR="00C94675">
              <w:rPr>
                <w:noProof/>
                <w:webHidden/>
              </w:rPr>
              <w:t>26</w:t>
            </w:r>
            <w:r w:rsidR="000F7B05">
              <w:rPr>
                <w:noProof/>
                <w:webHidden/>
              </w:rPr>
              <w:fldChar w:fldCharType="end"/>
            </w:r>
          </w:hyperlink>
        </w:p>
        <w:p w14:paraId="15A0F58D" w14:textId="3BE7EE63" w:rsidR="000F7B05" w:rsidRDefault="008F5CFF">
          <w:pPr>
            <w:pStyle w:val="TOC3"/>
            <w:tabs>
              <w:tab w:val="left" w:pos="1320"/>
              <w:tab w:val="right" w:leader="dot" w:pos="9062"/>
            </w:tabs>
            <w:rPr>
              <w:rFonts w:asciiTheme="minorHAnsi" w:eastAsiaTheme="minorEastAsia" w:hAnsiTheme="minorHAnsi"/>
              <w:noProof/>
              <w:lang w:val="en-US"/>
            </w:rPr>
          </w:pPr>
          <w:hyperlink w:anchor="_Toc9682383" w:history="1">
            <w:r w:rsidR="000F7B05" w:rsidRPr="00420F2C">
              <w:rPr>
                <w:rStyle w:val="Hyperlink"/>
                <w:rFonts w:cs="Times New Roman"/>
                <w:noProof/>
              </w:rPr>
              <w:t>4.3.4</w:t>
            </w:r>
            <w:r w:rsidR="000F7B05">
              <w:rPr>
                <w:rFonts w:asciiTheme="minorHAnsi" w:eastAsiaTheme="minorEastAsia" w:hAnsiTheme="minorHAnsi"/>
                <w:noProof/>
                <w:lang w:val="en-US"/>
              </w:rPr>
              <w:tab/>
            </w:r>
            <w:r w:rsidR="000F7B05" w:rsidRPr="00420F2C">
              <w:rPr>
                <w:rStyle w:val="Hyperlink"/>
                <w:rFonts w:cs="Times New Roman"/>
                <w:noProof/>
              </w:rPr>
              <w:t>Ontológia lokácie</w:t>
            </w:r>
            <w:r w:rsidR="000F7B05">
              <w:rPr>
                <w:noProof/>
                <w:webHidden/>
              </w:rPr>
              <w:tab/>
            </w:r>
            <w:r w:rsidR="000F7B05">
              <w:rPr>
                <w:noProof/>
                <w:webHidden/>
              </w:rPr>
              <w:fldChar w:fldCharType="begin"/>
            </w:r>
            <w:r w:rsidR="000F7B05">
              <w:rPr>
                <w:noProof/>
                <w:webHidden/>
              </w:rPr>
              <w:instrText xml:space="preserve"> PAGEREF _Toc9682383 \h </w:instrText>
            </w:r>
            <w:r w:rsidR="000F7B05">
              <w:rPr>
                <w:noProof/>
                <w:webHidden/>
              </w:rPr>
            </w:r>
            <w:r w:rsidR="000F7B05">
              <w:rPr>
                <w:noProof/>
                <w:webHidden/>
              </w:rPr>
              <w:fldChar w:fldCharType="separate"/>
            </w:r>
            <w:r w:rsidR="00C94675">
              <w:rPr>
                <w:noProof/>
                <w:webHidden/>
              </w:rPr>
              <w:t>27</w:t>
            </w:r>
            <w:r w:rsidR="000F7B05">
              <w:rPr>
                <w:noProof/>
                <w:webHidden/>
              </w:rPr>
              <w:fldChar w:fldCharType="end"/>
            </w:r>
          </w:hyperlink>
        </w:p>
        <w:p w14:paraId="5AF8EA9B" w14:textId="4BB11A90" w:rsidR="000F7B05" w:rsidRDefault="008F5CFF">
          <w:pPr>
            <w:pStyle w:val="TOC3"/>
            <w:tabs>
              <w:tab w:val="left" w:pos="1320"/>
              <w:tab w:val="right" w:leader="dot" w:pos="9062"/>
            </w:tabs>
            <w:rPr>
              <w:rFonts w:asciiTheme="minorHAnsi" w:eastAsiaTheme="minorEastAsia" w:hAnsiTheme="minorHAnsi"/>
              <w:noProof/>
              <w:lang w:val="en-US"/>
            </w:rPr>
          </w:pPr>
          <w:hyperlink w:anchor="_Toc9682384" w:history="1">
            <w:r w:rsidR="000F7B05" w:rsidRPr="00420F2C">
              <w:rPr>
                <w:rStyle w:val="Hyperlink"/>
                <w:rFonts w:cs="Times New Roman"/>
                <w:noProof/>
              </w:rPr>
              <w:t>4.3.5</w:t>
            </w:r>
            <w:r w:rsidR="000F7B05">
              <w:rPr>
                <w:rFonts w:asciiTheme="minorHAnsi" w:eastAsiaTheme="minorEastAsia" w:hAnsiTheme="minorHAnsi"/>
                <w:noProof/>
                <w:lang w:val="en-US"/>
              </w:rPr>
              <w:tab/>
            </w:r>
            <w:r w:rsidR="000F7B05" w:rsidRPr="00420F2C">
              <w:rPr>
                <w:rStyle w:val="Hyperlink"/>
                <w:rFonts w:cs="Times New Roman"/>
                <w:noProof/>
              </w:rPr>
              <w:t>Ontológia egovernment entít</w:t>
            </w:r>
            <w:r w:rsidR="000F7B05">
              <w:rPr>
                <w:noProof/>
                <w:webHidden/>
              </w:rPr>
              <w:tab/>
            </w:r>
            <w:r w:rsidR="000F7B05">
              <w:rPr>
                <w:noProof/>
                <w:webHidden/>
              </w:rPr>
              <w:fldChar w:fldCharType="begin"/>
            </w:r>
            <w:r w:rsidR="000F7B05">
              <w:rPr>
                <w:noProof/>
                <w:webHidden/>
              </w:rPr>
              <w:instrText xml:space="preserve"> PAGEREF _Toc9682384 \h </w:instrText>
            </w:r>
            <w:r w:rsidR="000F7B05">
              <w:rPr>
                <w:noProof/>
                <w:webHidden/>
              </w:rPr>
            </w:r>
            <w:r w:rsidR="000F7B05">
              <w:rPr>
                <w:noProof/>
                <w:webHidden/>
              </w:rPr>
              <w:fldChar w:fldCharType="separate"/>
            </w:r>
            <w:r w:rsidR="00C94675">
              <w:rPr>
                <w:noProof/>
                <w:webHidden/>
              </w:rPr>
              <w:t>28</w:t>
            </w:r>
            <w:r w:rsidR="000F7B05">
              <w:rPr>
                <w:noProof/>
                <w:webHidden/>
              </w:rPr>
              <w:fldChar w:fldCharType="end"/>
            </w:r>
          </w:hyperlink>
        </w:p>
        <w:p w14:paraId="1A4D0FFD" w14:textId="6454F4E8" w:rsidR="000F7B05" w:rsidRDefault="008F5CFF">
          <w:pPr>
            <w:pStyle w:val="TOC2"/>
            <w:tabs>
              <w:tab w:val="left" w:pos="880"/>
              <w:tab w:val="right" w:leader="dot" w:pos="9062"/>
            </w:tabs>
            <w:rPr>
              <w:rFonts w:asciiTheme="minorHAnsi" w:eastAsiaTheme="minorEastAsia" w:hAnsiTheme="minorHAnsi"/>
              <w:noProof/>
              <w:lang w:val="en-US"/>
            </w:rPr>
          </w:pPr>
          <w:hyperlink w:anchor="_Toc9682385" w:history="1">
            <w:r w:rsidR="000F7B05" w:rsidRPr="00420F2C">
              <w:rPr>
                <w:rStyle w:val="Hyperlink"/>
                <w:rFonts w:cs="Times New Roman"/>
                <w:noProof/>
              </w:rPr>
              <w:t>4.4</w:t>
            </w:r>
            <w:r w:rsidR="000F7B05">
              <w:rPr>
                <w:rFonts w:asciiTheme="minorHAnsi" w:eastAsiaTheme="minorEastAsia" w:hAnsiTheme="minorHAnsi"/>
                <w:noProof/>
                <w:lang w:val="en-US"/>
              </w:rPr>
              <w:tab/>
            </w:r>
            <w:r w:rsidR="000F7B05" w:rsidRPr="00420F2C">
              <w:rPr>
                <w:rStyle w:val="Hyperlink"/>
                <w:rFonts w:cs="Times New Roman"/>
                <w:noProof/>
              </w:rPr>
              <w:t>Medzinárodné ontológie</w:t>
            </w:r>
            <w:r w:rsidR="000F7B05">
              <w:rPr>
                <w:noProof/>
                <w:webHidden/>
              </w:rPr>
              <w:tab/>
            </w:r>
            <w:r w:rsidR="000F7B05">
              <w:rPr>
                <w:noProof/>
                <w:webHidden/>
              </w:rPr>
              <w:fldChar w:fldCharType="begin"/>
            </w:r>
            <w:r w:rsidR="000F7B05">
              <w:rPr>
                <w:noProof/>
                <w:webHidden/>
              </w:rPr>
              <w:instrText xml:space="preserve"> PAGEREF _Toc9682385 \h </w:instrText>
            </w:r>
            <w:r w:rsidR="000F7B05">
              <w:rPr>
                <w:noProof/>
                <w:webHidden/>
              </w:rPr>
            </w:r>
            <w:r w:rsidR="000F7B05">
              <w:rPr>
                <w:noProof/>
                <w:webHidden/>
              </w:rPr>
              <w:fldChar w:fldCharType="separate"/>
            </w:r>
            <w:r w:rsidR="00C94675">
              <w:rPr>
                <w:noProof/>
                <w:webHidden/>
              </w:rPr>
              <w:t>29</w:t>
            </w:r>
            <w:r w:rsidR="000F7B05">
              <w:rPr>
                <w:noProof/>
                <w:webHidden/>
              </w:rPr>
              <w:fldChar w:fldCharType="end"/>
            </w:r>
          </w:hyperlink>
        </w:p>
        <w:p w14:paraId="196B1423" w14:textId="2A444605" w:rsidR="000F7B05" w:rsidRDefault="008F5CFF">
          <w:pPr>
            <w:pStyle w:val="TOC2"/>
            <w:tabs>
              <w:tab w:val="left" w:pos="880"/>
              <w:tab w:val="right" w:leader="dot" w:pos="9062"/>
            </w:tabs>
            <w:rPr>
              <w:rFonts w:asciiTheme="minorHAnsi" w:eastAsiaTheme="minorEastAsia" w:hAnsiTheme="minorHAnsi"/>
              <w:noProof/>
              <w:lang w:val="en-US"/>
            </w:rPr>
          </w:pPr>
          <w:hyperlink w:anchor="_Toc9682386" w:history="1">
            <w:r w:rsidR="000F7B05" w:rsidRPr="00420F2C">
              <w:rPr>
                <w:rStyle w:val="Hyperlink"/>
                <w:rFonts w:cs="Times New Roman"/>
                <w:noProof/>
              </w:rPr>
              <w:t>4.5</w:t>
            </w:r>
            <w:r w:rsidR="000F7B05">
              <w:rPr>
                <w:rFonts w:asciiTheme="minorHAnsi" w:eastAsiaTheme="minorEastAsia" w:hAnsiTheme="minorHAnsi"/>
                <w:noProof/>
                <w:lang w:val="en-US"/>
              </w:rPr>
              <w:tab/>
            </w:r>
            <w:r w:rsidR="000F7B05" w:rsidRPr="00420F2C">
              <w:rPr>
                <w:rStyle w:val="Hyperlink"/>
                <w:rFonts w:cs="Times New Roman"/>
                <w:noProof/>
              </w:rPr>
              <w:t>Katalóg dátových prvkov</w:t>
            </w:r>
            <w:r w:rsidR="000F7B05">
              <w:rPr>
                <w:noProof/>
                <w:webHidden/>
              </w:rPr>
              <w:tab/>
            </w:r>
            <w:r w:rsidR="000F7B05">
              <w:rPr>
                <w:noProof/>
                <w:webHidden/>
              </w:rPr>
              <w:fldChar w:fldCharType="begin"/>
            </w:r>
            <w:r w:rsidR="000F7B05">
              <w:rPr>
                <w:noProof/>
                <w:webHidden/>
              </w:rPr>
              <w:instrText xml:space="preserve"> PAGEREF _Toc9682386 \h </w:instrText>
            </w:r>
            <w:r w:rsidR="000F7B05">
              <w:rPr>
                <w:noProof/>
                <w:webHidden/>
              </w:rPr>
            </w:r>
            <w:r w:rsidR="000F7B05">
              <w:rPr>
                <w:noProof/>
                <w:webHidden/>
              </w:rPr>
              <w:fldChar w:fldCharType="separate"/>
            </w:r>
            <w:r w:rsidR="00C94675">
              <w:rPr>
                <w:noProof/>
                <w:webHidden/>
              </w:rPr>
              <w:t>29</w:t>
            </w:r>
            <w:r w:rsidR="000F7B05">
              <w:rPr>
                <w:noProof/>
                <w:webHidden/>
              </w:rPr>
              <w:fldChar w:fldCharType="end"/>
            </w:r>
          </w:hyperlink>
        </w:p>
        <w:p w14:paraId="3BF0312C" w14:textId="183EEA36" w:rsidR="000F7B05" w:rsidRDefault="008F5CFF">
          <w:pPr>
            <w:pStyle w:val="TOC2"/>
            <w:tabs>
              <w:tab w:val="left" w:pos="880"/>
              <w:tab w:val="right" w:leader="dot" w:pos="9062"/>
            </w:tabs>
            <w:rPr>
              <w:rFonts w:asciiTheme="minorHAnsi" w:eastAsiaTheme="minorEastAsia" w:hAnsiTheme="minorHAnsi"/>
              <w:noProof/>
              <w:lang w:val="en-US"/>
            </w:rPr>
          </w:pPr>
          <w:hyperlink w:anchor="_Toc9682387" w:history="1">
            <w:r w:rsidR="000F7B05" w:rsidRPr="00420F2C">
              <w:rPr>
                <w:rStyle w:val="Hyperlink"/>
                <w:rFonts w:cs="Times New Roman"/>
                <w:noProof/>
              </w:rPr>
              <w:t>4.6</w:t>
            </w:r>
            <w:r w:rsidR="000F7B05">
              <w:rPr>
                <w:rFonts w:asciiTheme="minorHAnsi" w:eastAsiaTheme="minorEastAsia" w:hAnsiTheme="minorHAnsi"/>
                <w:noProof/>
                <w:lang w:val="en-US"/>
              </w:rPr>
              <w:tab/>
            </w:r>
            <w:r w:rsidR="000F7B05" w:rsidRPr="00420F2C">
              <w:rPr>
                <w:rStyle w:val="Hyperlink"/>
                <w:rFonts w:cs="Times New Roman"/>
                <w:noProof/>
              </w:rPr>
              <w:t>Metaúdaje katalógu, datasetu, distribúcie otvorených údajov</w:t>
            </w:r>
            <w:r w:rsidR="000F7B05">
              <w:rPr>
                <w:noProof/>
                <w:webHidden/>
              </w:rPr>
              <w:tab/>
            </w:r>
            <w:r w:rsidR="000F7B05">
              <w:rPr>
                <w:noProof/>
                <w:webHidden/>
              </w:rPr>
              <w:fldChar w:fldCharType="begin"/>
            </w:r>
            <w:r w:rsidR="000F7B05">
              <w:rPr>
                <w:noProof/>
                <w:webHidden/>
              </w:rPr>
              <w:instrText xml:space="preserve"> PAGEREF _Toc9682387 \h </w:instrText>
            </w:r>
            <w:r w:rsidR="000F7B05">
              <w:rPr>
                <w:noProof/>
                <w:webHidden/>
              </w:rPr>
            </w:r>
            <w:r w:rsidR="000F7B05">
              <w:rPr>
                <w:noProof/>
                <w:webHidden/>
              </w:rPr>
              <w:fldChar w:fldCharType="separate"/>
            </w:r>
            <w:r w:rsidR="00C94675">
              <w:rPr>
                <w:noProof/>
                <w:webHidden/>
              </w:rPr>
              <w:t>30</w:t>
            </w:r>
            <w:r w:rsidR="000F7B05">
              <w:rPr>
                <w:noProof/>
                <w:webHidden/>
              </w:rPr>
              <w:fldChar w:fldCharType="end"/>
            </w:r>
          </w:hyperlink>
        </w:p>
        <w:p w14:paraId="089B3024" w14:textId="40ABDC87" w:rsidR="000F7B05" w:rsidRDefault="008F5CFF">
          <w:pPr>
            <w:pStyle w:val="TOC1"/>
            <w:tabs>
              <w:tab w:val="left" w:pos="440"/>
              <w:tab w:val="right" w:leader="dot" w:pos="9062"/>
            </w:tabs>
            <w:rPr>
              <w:rFonts w:asciiTheme="minorHAnsi" w:eastAsiaTheme="minorEastAsia" w:hAnsiTheme="minorHAnsi"/>
              <w:noProof/>
              <w:lang w:val="en-US"/>
            </w:rPr>
          </w:pPr>
          <w:hyperlink w:anchor="_Toc9682388" w:history="1">
            <w:r w:rsidR="000F7B05" w:rsidRPr="00420F2C">
              <w:rPr>
                <w:rStyle w:val="Hyperlink"/>
                <w:rFonts w:cs="Times New Roman"/>
                <w:noProof/>
              </w:rPr>
              <w:t>5</w:t>
            </w:r>
            <w:r w:rsidR="000F7B05">
              <w:rPr>
                <w:rFonts w:asciiTheme="minorHAnsi" w:eastAsiaTheme="minorEastAsia" w:hAnsiTheme="minorHAnsi"/>
                <w:noProof/>
                <w:lang w:val="en-US"/>
              </w:rPr>
              <w:tab/>
            </w:r>
            <w:r w:rsidR="000F7B05" w:rsidRPr="00420F2C">
              <w:rPr>
                <w:rStyle w:val="Hyperlink"/>
                <w:rFonts w:cs="Times New Roman"/>
                <w:noProof/>
              </w:rPr>
              <w:t>Aplikácia Centrálneho modelu údajov v eGov</w:t>
            </w:r>
            <w:r w:rsidR="000F7B05">
              <w:rPr>
                <w:noProof/>
                <w:webHidden/>
              </w:rPr>
              <w:tab/>
            </w:r>
            <w:r w:rsidR="000F7B05">
              <w:rPr>
                <w:noProof/>
                <w:webHidden/>
              </w:rPr>
              <w:fldChar w:fldCharType="begin"/>
            </w:r>
            <w:r w:rsidR="000F7B05">
              <w:rPr>
                <w:noProof/>
                <w:webHidden/>
              </w:rPr>
              <w:instrText xml:space="preserve"> PAGEREF _Toc9682388 \h </w:instrText>
            </w:r>
            <w:r w:rsidR="000F7B05">
              <w:rPr>
                <w:noProof/>
                <w:webHidden/>
              </w:rPr>
            </w:r>
            <w:r w:rsidR="000F7B05">
              <w:rPr>
                <w:noProof/>
                <w:webHidden/>
              </w:rPr>
              <w:fldChar w:fldCharType="separate"/>
            </w:r>
            <w:r w:rsidR="00C94675">
              <w:rPr>
                <w:noProof/>
                <w:webHidden/>
              </w:rPr>
              <w:t>31</w:t>
            </w:r>
            <w:r w:rsidR="000F7B05">
              <w:rPr>
                <w:noProof/>
                <w:webHidden/>
              </w:rPr>
              <w:fldChar w:fldCharType="end"/>
            </w:r>
          </w:hyperlink>
        </w:p>
        <w:p w14:paraId="44928FAC" w14:textId="1C3808C1" w:rsidR="000F7B05" w:rsidRDefault="008F5CFF">
          <w:pPr>
            <w:pStyle w:val="TOC2"/>
            <w:tabs>
              <w:tab w:val="left" w:pos="880"/>
              <w:tab w:val="right" w:leader="dot" w:pos="9062"/>
            </w:tabs>
            <w:rPr>
              <w:rFonts w:asciiTheme="minorHAnsi" w:eastAsiaTheme="minorEastAsia" w:hAnsiTheme="minorHAnsi"/>
              <w:noProof/>
              <w:lang w:val="en-US"/>
            </w:rPr>
          </w:pPr>
          <w:hyperlink w:anchor="_Toc9682389" w:history="1">
            <w:r w:rsidR="000F7B05" w:rsidRPr="00420F2C">
              <w:rPr>
                <w:rStyle w:val="Hyperlink"/>
                <w:rFonts w:cs="Times New Roman"/>
                <w:noProof/>
              </w:rPr>
              <w:t>5.1</w:t>
            </w:r>
            <w:r w:rsidR="000F7B05">
              <w:rPr>
                <w:rFonts w:asciiTheme="minorHAnsi" w:eastAsiaTheme="minorEastAsia" w:hAnsiTheme="minorHAnsi"/>
                <w:noProof/>
                <w:lang w:val="en-US"/>
              </w:rPr>
              <w:tab/>
            </w:r>
            <w:r w:rsidR="000F7B05" w:rsidRPr="00420F2C">
              <w:rPr>
                <w:rStyle w:val="Hyperlink"/>
                <w:rFonts w:cs="Times New Roman"/>
                <w:noProof/>
              </w:rPr>
              <w:t>Kompetencie</w:t>
            </w:r>
            <w:r w:rsidR="000F7B05">
              <w:rPr>
                <w:noProof/>
                <w:webHidden/>
              </w:rPr>
              <w:tab/>
            </w:r>
            <w:r w:rsidR="000F7B05">
              <w:rPr>
                <w:noProof/>
                <w:webHidden/>
              </w:rPr>
              <w:fldChar w:fldCharType="begin"/>
            </w:r>
            <w:r w:rsidR="000F7B05">
              <w:rPr>
                <w:noProof/>
                <w:webHidden/>
              </w:rPr>
              <w:instrText xml:space="preserve"> PAGEREF _Toc9682389 \h </w:instrText>
            </w:r>
            <w:r w:rsidR="000F7B05">
              <w:rPr>
                <w:noProof/>
                <w:webHidden/>
              </w:rPr>
            </w:r>
            <w:r w:rsidR="000F7B05">
              <w:rPr>
                <w:noProof/>
                <w:webHidden/>
              </w:rPr>
              <w:fldChar w:fldCharType="separate"/>
            </w:r>
            <w:r w:rsidR="00C94675">
              <w:rPr>
                <w:noProof/>
                <w:webHidden/>
              </w:rPr>
              <w:t>31</w:t>
            </w:r>
            <w:r w:rsidR="000F7B05">
              <w:rPr>
                <w:noProof/>
                <w:webHidden/>
              </w:rPr>
              <w:fldChar w:fldCharType="end"/>
            </w:r>
          </w:hyperlink>
        </w:p>
        <w:p w14:paraId="459E94F9" w14:textId="2CB48232" w:rsidR="000F7B05" w:rsidRDefault="008F5CFF">
          <w:pPr>
            <w:pStyle w:val="TOC2"/>
            <w:tabs>
              <w:tab w:val="left" w:pos="880"/>
              <w:tab w:val="right" w:leader="dot" w:pos="9062"/>
            </w:tabs>
            <w:rPr>
              <w:rFonts w:asciiTheme="minorHAnsi" w:eastAsiaTheme="minorEastAsia" w:hAnsiTheme="minorHAnsi"/>
              <w:noProof/>
              <w:lang w:val="en-US"/>
            </w:rPr>
          </w:pPr>
          <w:hyperlink w:anchor="_Toc9682390" w:history="1">
            <w:r w:rsidR="000F7B05" w:rsidRPr="00420F2C">
              <w:rPr>
                <w:rStyle w:val="Hyperlink"/>
                <w:noProof/>
              </w:rPr>
              <w:t>5.2</w:t>
            </w:r>
            <w:r w:rsidR="000F7B05">
              <w:rPr>
                <w:rFonts w:asciiTheme="minorHAnsi" w:eastAsiaTheme="minorEastAsia" w:hAnsiTheme="minorHAnsi"/>
                <w:noProof/>
                <w:lang w:val="en-US"/>
              </w:rPr>
              <w:tab/>
            </w:r>
            <w:r w:rsidR="000F7B05" w:rsidRPr="00420F2C">
              <w:rPr>
                <w:rStyle w:val="Hyperlink"/>
                <w:noProof/>
              </w:rPr>
              <w:t>Číselníky</w:t>
            </w:r>
            <w:r w:rsidR="000F7B05">
              <w:rPr>
                <w:noProof/>
                <w:webHidden/>
              </w:rPr>
              <w:tab/>
            </w:r>
            <w:r w:rsidR="000F7B05">
              <w:rPr>
                <w:noProof/>
                <w:webHidden/>
              </w:rPr>
              <w:fldChar w:fldCharType="begin"/>
            </w:r>
            <w:r w:rsidR="000F7B05">
              <w:rPr>
                <w:noProof/>
                <w:webHidden/>
              </w:rPr>
              <w:instrText xml:space="preserve"> PAGEREF _Toc9682390 \h </w:instrText>
            </w:r>
            <w:r w:rsidR="000F7B05">
              <w:rPr>
                <w:noProof/>
                <w:webHidden/>
              </w:rPr>
            </w:r>
            <w:r w:rsidR="000F7B05">
              <w:rPr>
                <w:noProof/>
                <w:webHidden/>
              </w:rPr>
              <w:fldChar w:fldCharType="separate"/>
            </w:r>
            <w:r w:rsidR="00C94675">
              <w:rPr>
                <w:noProof/>
                <w:webHidden/>
              </w:rPr>
              <w:t>32</w:t>
            </w:r>
            <w:r w:rsidR="000F7B05">
              <w:rPr>
                <w:noProof/>
                <w:webHidden/>
              </w:rPr>
              <w:fldChar w:fldCharType="end"/>
            </w:r>
          </w:hyperlink>
        </w:p>
        <w:p w14:paraId="6FC5E5FA" w14:textId="23F386D7" w:rsidR="000F7B05" w:rsidRDefault="008F5CFF">
          <w:pPr>
            <w:pStyle w:val="TOC2"/>
            <w:tabs>
              <w:tab w:val="left" w:pos="880"/>
              <w:tab w:val="right" w:leader="dot" w:pos="9062"/>
            </w:tabs>
            <w:rPr>
              <w:rFonts w:asciiTheme="minorHAnsi" w:eastAsiaTheme="minorEastAsia" w:hAnsiTheme="minorHAnsi"/>
              <w:noProof/>
              <w:lang w:val="en-US"/>
            </w:rPr>
          </w:pPr>
          <w:hyperlink w:anchor="_Toc9682391" w:history="1">
            <w:r w:rsidR="000F7B05" w:rsidRPr="00420F2C">
              <w:rPr>
                <w:rStyle w:val="Hyperlink"/>
                <w:rFonts w:cs="Times New Roman"/>
                <w:noProof/>
              </w:rPr>
              <w:t>5.3</w:t>
            </w:r>
            <w:r w:rsidR="000F7B05">
              <w:rPr>
                <w:rFonts w:asciiTheme="minorHAnsi" w:eastAsiaTheme="minorEastAsia" w:hAnsiTheme="minorHAnsi"/>
                <w:noProof/>
                <w:lang w:val="en-US"/>
              </w:rPr>
              <w:tab/>
            </w:r>
            <w:r w:rsidR="000F7B05" w:rsidRPr="00420F2C">
              <w:rPr>
                <w:rStyle w:val="Hyperlink"/>
                <w:rFonts w:cs="Times New Roman"/>
                <w:noProof/>
              </w:rPr>
              <w:t>CSRÚ a otvorené údaje</w:t>
            </w:r>
            <w:r w:rsidR="000F7B05">
              <w:rPr>
                <w:noProof/>
                <w:webHidden/>
              </w:rPr>
              <w:tab/>
            </w:r>
            <w:r w:rsidR="000F7B05">
              <w:rPr>
                <w:noProof/>
                <w:webHidden/>
              </w:rPr>
              <w:fldChar w:fldCharType="begin"/>
            </w:r>
            <w:r w:rsidR="000F7B05">
              <w:rPr>
                <w:noProof/>
                <w:webHidden/>
              </w:rPr>
              <w:instrText xml:space="preserve"> PAGEREF _Toc9682391 \h </w:instrText>
            </w:r>
            <w:r w:rsidR="000F7B05">
              <w:rPr>
                <w:noProof/>
                <w:webHidden/>
              </w:rPr>
            </w:r>
            <w:r w:rsidR="000F7B05">
              <w:rPr>
                <w:noProof/>
                <w:webHidden/>
              </w:rPr>
              <w:fldChar w:fldCharType="separate"/>
            </w:r>
            <w:r w:rsidR="00C94675">
              <w:rPr>
                <w:noProof/>
                <w:webHidden/>
              </w:rPr>
              <w:t>34</w:t>
            </w:r>
            <w:r w:rsidR="000F7B05">
              <w:rPr>
                <w:noProof/>
                <w:webHidden/>
              </w:rPr>
              <w:fldChar w:fldCharType="end"/>
            </w:r>
          </w:hyperlink>
        </w:p>
        <w:p w14:paraId="161499A4" w14:textId="5088B54E" w:rsidR="000F7B05" w:rsidRDefault="008F5CFF">
          <w:pPr>
            <w:pStyle w:val="TOC2"/>
            <w:tabs>
              <w:tab w:val="left" w:pos="880"/>
              <w:tab w:val="right" w:leader="dot" w:pos="9062"/>
            </w:tabs>
            <w:rPr>
              <w:rFonts w:asciiTheme="minorHAnsi" w:eastAsiaTheme="minorEastAsia" w:hAnsiTheme="minorHAnsi"/>
              <w:noProof/>
              <w:lang w:val="en-US"/>
            </w:rPr>
          </w:pPr>
          <w:hyperlink w:anchor="_Toc9682392" w:history="1">
            <w:r w:rsidR="000F7B05" w:rsidRPr="00420F2C">
              <w:rPr>
                <w:rStyle w:val="Hyperlink"/>
                <w:rFonts w:cs="Times New Roman"/>
                <w:noProof/>
              </w:rPr>
              <w:t>5.4</w:t>
            </w:r>
            <w:r w:rsidR="000F7B05">
              <w:rPr>
                <w:rFonts w:asciiTheme="minorHAnsi" w:eastAsiaTheme="minorEastAsia" w:hAnsiTheme="minorHAnsi"/>
                <w:noProof/>
                <w:lang w:val="en-US"/>
              </w:rPr>
              <w:tab/>
            </w:r>
            <w:r w:rsidR="000F7B05" w:rsidRPr="00420F2C">
              <w:rPr>
                <w:rStyle w:val="Hyperlink"/>
                <w:rFonts w:cs="Times New Roman"/>
                <w:noProof/>
              </w:rPr>
              <w:t>Dereferenciácia</w:t>
            </w:r>
            <w:r w:rsidR="000F7B05">
              <w:rPr>
                <w:noProof/>
                <w:webHidden/>
              </w:rPr>
              <w:tab/>
            </w:r>
            <w:r w:rsidR="000F7B05">
              <w:rPr>
                <w:noProof/>
                <w:webHidden/>
              </w:rPr>
              <w:fldChar w:fldCharType="begin"/>
            </w:r>
            <w:r w:rsidR="000F7B05">
              <w:rPr>
                <w:noProof/>
                <w:webHidden/>
              </w:rPr>
              <w:instrText xml:space="preserve"> PAGEREF _Toc9682392 \h </w:instrText>
            </w:r>
            <w:r w:rsidR="000F7B05">
              <w:rPr>
                <w:noProof/>
                <w:webHidden/>
              </w:rPr>
            </w:r>
            <w:r w:rsidR="000F7B05">
              <w:rPr>
                <w:noProof/>
                <w:webHidden/>
              </w:rPr>
              <w:fldChar w:fldCharType="separate"/>
            </w:r>
            <w:r w:rsidR="00C94675">
              <w:rPr>
                <w:noProof/>
                <w:webHidden/>
              </w:rPr>
              <w:t>35</w:t>
            </w:r>
            <w:r w:rsidR="000F7B05">
              <w:rPr>
                <w:noProof/>
                <w:webHidden/>
              </w:rPr>
              <w:fldChar w:fldCharType="end"/>
            </w:r>
          </w:hyperlink>
        </w:p>
        <w:p w14:paraId="2F56D8C2" w14:textId="27A04AF4" w:rsidR="000F7B05" w:rsidRDefault="008F5CFF">
          <w:pPr>
            <w:pStyle w:val="TOC3"/>
            <w:tabs>
              <w:tab w:val="left" w:pos="1320"/>
              <w:tab w:val="right" w:leader="dot" w:pos="9062"/>
            </w:tabs>
            <w:rPr>
              <w:rFonts w:asciiTheme="minorHAnsi" w:eastAsiaTheme="minorEastAsia" w:hAnsiTheme="minorHAnsi"/>
              <w:noProof/>
              <w:lang w:val="en-US"/>
            </w:rPr>
          </w:pPr>
          <w:hyperlink w:anchor="_Toc9682393" w:history="1">
            <w:r w:rsidR="000F7B05" w:rsidRPr="00420F2C">
              <w:rPr>
                <w:rStyle w:val="Hyperlink"/>
                <w:rFonts w:cs="Times New Roman"/>
                <w:noProof/>
              </w:rPr>
              <w:t>5.4.1</w:t>
            </w:r>
            <w:r w:rsidR="000F7B05">
              <w:rPr>
                <w:rFonts w:asciiTheme="minorHAnsi" w:eastAsiaTheme="minorEastAsia" w:hAnsiTheme="minorHAnsi"/>
                <w:noProof/>
                <w:lang w:val="en-US"/>
              </w:rPr>
              <w:tab/>
            </w:r>
            <w:r w:rsidR="000F7B05" w:rsidRPr="00420F2C">
              <w:rPr>
                <w:rStyle w:val="Hyperlink"/>
                <w:rFonts w:cs="Times New Roman"/>
                <w:noProof/>
              </w:rPr>
              <w:t>Predstavenie</w:t>
            </w:r>
            <w:r w:rsidR="000F7B05">
              <w:rPr>
                <w:noProof/>
                <w:webHidden/>
              </w:rPr>
              <w:tab/>
            </w:r>
            <w:r w:rsidR="000F7B05">
              <w:rPr>
                <w:noProof/>
                <w:webHidden/>
              </w:rPr>
              <w:fldChar w:fldCharType="begin"/>
            </w:r>
            <w:r w:rsidR="000F7B05">
              <w:rPr>
                <w:noProof/>
                <w:webHidden/>
              </w:rPr>
              <w:instrText xml:space="preserve"> PAGEREF _Toc9682393 \h </w:instrText>
            </w:r>
            <w:r w:rsidR="000F7B05">
              <w:rPr>
                <w:noProof/>
                <w:webHidden/>
              </w:rPr>
            </w:r>
            <w:r w:rsidR="000F7B05">
              <w:rPr>
                <w:noProof/>
                <w:webHidden/>
              </w:rPr>
              <w:fldChar w:fldCharType="separate"/>
            </w:r>
            <w:r w:rsidR="00C94675">
              <w:rPr>
                <w:noProof/>
                <w:webHidden/>
              </w:rPr>
              <w:t>35</w:t>
            </w:r>
            <w:r w:rsidR="000F7B05">
              <w:rPr>
                <w:noProof/>
                <w:webHidden/>
              </w:rPr>
              <w:fldChar w:fldCharType="end"/>
            </w:r>
          </w:hyperlink>
        </w:p>
        <w:p w14:paraId="31C65C73" w14:textId="4B682F68" w:rsidR="000F7B05" w:rsidRDefault="008F5CFF">
          <w:pPr>
            <w:pStyle w:val="TOC3"/>
            <w:tabs>
              <w:tab w:val="left" w:pos="1320"/>
              <w:tab w:val="right" w:leader="dot" w:pos="9062"/>
            </w:tabs>
            <w:rPr>
              <w:rFonts w:asciiTheme="minorHAnsi" w:eastAsiaTheme="minorEastAsia" w:hAnsiTheme="minorHAnsi"/>
              <w:noProof/>
              <w:lang w:val="en-US"/>
            </w:rPr>
          </w:pPr>
          <w:hyperlink w:anchor="_Toc9682394" w:history="1">
            <w:r w:rsidR="000F7B05" w:rsidRPr="00420F2C">
              <w:rPr>
                <w:rStyle w:val="Hyperlink"/>
                <w:rFonts w:cs="Times New Roman"/>
                <w:noProof/>
              </w:rPr>
              <w:t>5.4.2</w:t>
            </w:r>
            <w:r w:rsidR="000F7B05">
              <w:rPr>
                <w:rFonts w:asciiTheme="minorHAnsi" w:eastAsiaTheme="minorEastAsia" w:hAnsiTheme="minorHAnsi"/>
                <w:noProof/>
                <w:lang w:val="en-US"/>
              </w:rPr>
              <w:tab/>
            </w:r>
            <w:r w:rsidR="000F7B05" w:rsidRPr="00420F2C">
              <w:rPr>
                <w:rStyle w:val="Hyperlink"/>
                <w:rFonts w:cs="Times New Roman"/>
                <w:noProof/>
              </w:rPr>
              <w:t>Koncept realizácie</w:t>
            </w:r>
            <w:r w:rsidR="000F7B05">
              <w:rPr>
                <w:noProof/>
                <w:webHidden/>
              </w:rPr>
              <w:tab/>
            </w:r>
            <w:r w:rsidR="000F7B05">
              <w:rPr>
                <w:noProof/>
                <w:webHidden/>
              </w:rPr>
              <w:fldChar w:fldCharType="begin"/>
            </w:r>
            <w:r w:rsidR="000F7B05">
              <w:rPr>
                <w:noProof/>
                <w:webHidden/>
              </w:rPr>
              <w:instrText xml:space="preserve"> PAGEREF _Toc9682394 \h </w:instrText>
            </w:r>
            <w:r w:rsidR="000F7B05">
              <w:rPr>
                <w:noProof/>
                <w:webHidden/>
              </w:rPr>
            </w:r>
            <w:r w:rsidR="000F7B05">
              <w:rPr>
                <w:noProof/>
                <w:webHidden/>
              </w:rPr>
              <w:fldChar w:fldCharType="separate"/>
            </w:r>
            <w:r w:rsidR="00C94675">
              <w:rPr>
                <w:noProof/>
                <w:webHidden/>
              </w:rPr>
              <w:t>36</w:t>
            </w:r>
            <w:r w:rsidR="000F7B05">
              <w:rPr>
                <w:noProof/>
                <w:webHidden/>
              </w:rPr>
              <w:fldChar w:fldCharType="end"/>
            </w:r>
          </w:hyperlink>
        </w:p>
        <w:p w14:paraId="21D576AE" w14:textId="76EF8E88" w:rsidR="000F7B05" w:rsidRDefault="008F5CFF">
          <w:pPr>
            <w:pStyle w:val="TOC3"/>
            <w:tabs>
              <w:tab w:val="left" w:pos="1320"/>
              <w:tab w:val="right" w:leader="dot" w:pos="9062"/>
            </w:tabs>
            <w:rPr>
              <w:rFonts w:asciiTheme="minorHAnsi" w:eastAsiaTheme="minorEastAsia" w:hAnsiTheme="minorHAnsi"/>
              <w:noProof/>
              <w:lang w:val="en-US"/>
            </w:rPr>
          </w:pPr>
          <w:hyperlink w:anchor="_Toc9682395" w:history="1">
            <w:r w:rsidR="000F7B05" w:rsidRPr="00420F2C">
              <w:rPr>
                <w:rStyle w:val="Hyperlink"/>
                <w:rFonts w:cs="Times New Roman"/>
                <w:noProof/>
              </w:rPr>
              <w:t>5.4.3</w:t>
            </w:r>
            <w:r w:rsidR="000F7B05">
              <w:rPr>
                <w:rFonts w:asciiTheme="minorHAnsi" w:eastAsiaTheme="minorEastAsia" w:hAnsiTheme="minorHAnsi"/>
                <w:noProof/>
                <w:lang w:val="en-US"/>
              </w:rPr>
              <w:tab/>
            </w:r>
            <w:r w:rsidR="000F7B05" w:rsidRPr="00420F2C">
              <w:rPr>
                <w:rStyle w:val="Hyperlink"/>
                <w:rFonts w:cs="Times New Roman"/>
                <w:noProof/>
              </w:rPr>
              <w:t>Rozšírené parametre dereferenciácie</w:t>
            </w:r>
            <w:r w:rsidR="000F7B05">
              <w:rPr>
                <w:noProof/>
                <w:webHidden/>
              </w:rPr>
              <w:tab/>
            </w:r>
            <w:r w:rsidR="000F7B05">
              <w:rPr>
                <w:noProof/>
                <w:webHidden/>
              </w:rPr>
              <w:fldChar w:fldCharType="begin"/>
            </w:r>
            <w:r w:rsidR="000F7B05">
              <w:rPr>
                <w:noProof/>
                <w:webHidden/>
              </w:rPr>
              <w:instrText xml:space="preserve"> PAGEREF _Toc9682395 \h </w:instrText>
            </w:r>
            <w:r w:rsidR="000F7B05">
              <w:rPr>
                <w:noProof/>
                <w:webHidden/>
              </w:rPr>
            </w:r>
            <w:r w:rsidR="000F7B05">
              <w:rPr>
                <w:noProof/>
                <w:webHidden/>
              </w:rPr>
              <w:fldChar w:fldCharType="separate"/>
            </w:r>
            <w:r w:rsidR="00C94675">
              <w:rPr>
                <w:noProof/>
                <w:webHidden/>
              </w:rPr>
              <w:t>38</w:t>
            </w:r>
            <w:r w:rsidR="000F7B05">
              <w:rPr>
                <w:noProof/>
                <w:webHidden/>
              </w:rPr>
              <w:fldChar w:fldCharType="end"/>
            </w:r>
          </w:hyperlink>
        </w:p>
        <w:p w14:paraId="1536AEF4" w14:textId="5F3BEADF" w:rsidR="000F7B05" w:rsidRDefault="008F5CFF">
          <w:pPr>
            <w:pStyle w:val="TOC3"/>
            <w:tabs>
              <w:tab w:val="left" w:pos="1320"/>
              <w:tab w:val="right" w:leader="dot" w:pos="9062"/>
            </w:tabs>
            <w:rPr>
              <w:rFonts w:asciiTheme="minorHAnsi" w:eastAsiaTheme="minorEastAsia" w:hAnsiTheme="minorHAnsi"/>
              <w:noProof/>
              <w:lang w:val="en-US"/>
            </w:rPr>
          </w:pPr>
          <w:hyperlink w:anchor="_Toc9682396" w:history="1">
            <w:r w:rsidR="000F7B05" w:rsidRPr="00420F2C">
              <w:rPr>
                <w:rStyle w:val="Hyperlink"/>
                <w:rFonts w:cs="Times New Roman"/>
                <w:noProof/>
              </w:rPr>
              <w:t>5.4.4</w:t>
            </w:r>
            <w:r w:rsidR="000F7B05">
              <w:rPr>
                <w:rFonts w:asciiTheme="minorHAnsi" w:eastAsiaTheme="minorEastAsia" w:hAnsiTheme="minorHAnsi"/>
                <w:noProof/>
                <w:lang w:val="en-US"/>
              </w:rPr>
              <w:tab/>
            </w:r>
            <w:r w:rsidR="000F7B05" w:rsidRPr="00420F2C">
              <w:rPr>
                <w:rStyle w:val="Hyperlink"/>
                <w:rFonts w:cs="Times New Roman"/>
                <w:noProof/>
              </w:rPr>
              <w:t>Dereferenciácia súborov</w:t>
            </w:r>
            <w:r w:rsidR="000F7B05">
              <w:rPr>
                <w:noProof/>
                <w:webHidden/>
              </w:rPr>
              <w:tab/>
            </w:r>
            <w:r w:rsidR="000F7B05">
              <w:rPr>
                <w:noProof/>
                <w:webHidden/>
              </w:rPr>
              <w:fldChar w:fldCharType="begin"/>
            </w:r>
            <w:r w:rsidR="000F7B05">
              <w:rPr>
                <w:noProof/>
                <w:webHidden/>
              </w:rPr>
              <w:instrText xml:space="preserve"> PAGEREF _Toc9682396 \h </w:instrText>
            </w:r>
            <w:r w:rsidR="000F7B05">
              <w:rPr>
                <w:noProof/>
                <w:webHidden/>
              </w:rPr>
            </w:r>
            <w:r w:rsidR="000F7B05">
              <w:rPr>
                <w:noProof/>
                <w:webHidden/>
              </w:rPr>
              <w:fldChar w:fldCharType="separate"/>
            </w:r>
            <w:r w:rsidR="00C94675">
              <w:rPr>
                <w:noProof/>
                <w:webHidden/>
              </w:rPr>
              <w:t>39</w:t>
            </w:r>
            <w:r w:rsidR="000F7B05">
              <w:rPr>
                <w:noProof/>
                <w:webHidden/>
              </w:rPr>
              <w:fldChar w:fldCharType="end"/>
            </w:r>
          </w:hyperlink>
        </w:p>
        <w:p w14:paraId="6DE293E4" w14:textId="18AE4368" w:rsidR="000F7B05" w:rsidRDefault="008F5CFF">
          <w:pPr>
            <w:pStyle w:val="TOC2"/>
            <w:tabs>
              <w:tab w:val="left" w:pos="880"/>
              <w:tab w:val="right" w:leader="dot" w:pos="9062"/>
            </w:tabs>
            <w:rPr>
              <w:rFonts w:asciiTheme="minorHAnsi" w:eastAsiaTheme="minorEastAsia" w:hAnsiTheme="minorHAnsi"/>
              <w:noProof/>
              <w:lang w:val="en-US"/>
            </w:rPr>
          </w:pPr>
          <w:hyperlink w:anchor="_Toc9682397" w:history="1">
            <w:r w:rsidR="000F7B05" w:rsidRPr="00420F2C">
              <w:rPr>
                <w:rStyle w:val="Hyperlink"/>
                <w:rFonts w:cs="Times New Roman"/>
                <w:noProof/>
              </w:rPr>
              <w:t>5.5</w:t>
            </w:r>
            <w:r w:rsidR="000F7B05">
              <w:rPr>
                <w:rFonts w:asciiTheme="minorHAnsi" w:eastAsiaTheme="minorEastAsia" w:hAnsiTheme="minorHAnsi"/>
                <w:noProof/>
                <w:lang w:val="en-US"/>
              </w:rPr>
              <w:tab/>
            </w:r>
            <w:r w:rsidR="000F7B05" w:rsidRPr="00420F2C">
              <w:rPr>
                <w:rStyle w:val="Hyperlink"/>
                <w:rFonts w:cs="Times New Roman"/>
                <w:noProof/>
              </w:rPr>
              <w:t>Elektronické formuláre</w:t>
            </w:r>
            <w:r w:rsidR="000F7B05">
              <w:rPr>
                <w:noProof/>
                <w:webHidden/>
              </w:rPr>
              <w:tab/>
            </w:r>
            <w:r w:rsidR="000F7B05">
              <w:rPr>
                <w:noProof/>
                <w:webHidden/>
              </w:rPr>
              <w:fldChar w:fldCharType="begin"/>
            </w:r>
            <w:r w:rsidR="000F7B05">
              <w:rPr>
                <w:noProof/>
                <w:webHidden/>
              </w:rPr>
              <w:instrText xml:space="preserve"> PAGEREF _Toc9682397 \h </w:instrText>
            </w:r>
            <w:r w:rsidR="000F7B05">
              <w:rPr>
                <w:noProof/>
                <w:webHidden/>
              </w:rPr>
            </w:r>
            <w:r w:rsidR="000F7B05">
              <w:rPr>
                <w:noProof/>
                <w:webHidden/>
              </w:rPr>
              <w:fldChar w:fldCharType="separate"/>
            </w:r>
            <w:r w:rsidR="00C94675">
              <w:rPr>
                <w:noProof/>
                <w:webHidden/>
              </w:rPr>
              <w:t>40</w:t>
            </w:r>
            <w:r w:rsidR="000F7B05">
              <w:rPr>
                <w:noProof/>
                <w:webHidden/>
              </w:rPr>
              <w:fldChar w:fldCharType="end"/>
            </w:r>
          </w:hyperlink>
        </w:p>
        <w:p w14:paraId="28507615" w14:textId="705CB0D0" w:rsidR="000F7B05" w:rsidRDefault="008F5CFF">
          <w:pPr>
            <w:pStyle w:val="TOC3"/>
            <w:tabs>
              <w:tab w:val="left" w:pos="1320"/>
              <w:tab w:val="right" w:leader="dot" w:pos="9062"/>
            </w:tabs>
            <w:rPr>
              <w:rFonts w:asciiTheme="minorHAnsi" w:eastAsiaTheme="minorEastAsia" w:hAnsiTheme="minorHAnsi"/>
              <w:noProof/>
              <w:lang w:val="en-US"/>
            </w:rPr>
          </w:pPr>
          <w:hyperlink w:anchor="_Toc9682398" w:history="1">
            <w:r w:rsidR="000F7B05" w:rsidRPr="00420F2C">
              <w:rPr>
                <w:rStyle w:val="Hyperlink"/>
                <w:noProof/>
              </w:rPr>
              <w:t>5.5.1</w:t>
            </w:r>
            <w:r w:rsidR="000F7B05">
              <w:rPr>
                <w:rFonts w:asciiTheme="minorHAnsi" w:eastAsiaTheme="minorEastAsia" w:hAnsiTheme="minorHAnsi"/>
                <w:noProof/>
                <w:lang w:val="en-US"/>
              </w:rPr>
              <w:tab/>
            </w:r>
            <w:r w:rsidR="000F7B05" w:rsidRPr="00420F2C">
              <w:rPr>
                <w:rStyle w:val="Hyperlink"/>
                <w:noProof/>
              </w:rPr>
              <w:t>Referencovatený identifikátor XML menného priestoru a elektronického formulára</w:t>
            </w:r>
            <w:r w:rsidR="000F7B05">
              <w:rPr>
                <w:noProof/>
                <w:webHidden/>
              </w:rPr>
              <w:tab/>
            </w:r>
            <w:r w:rsidR="000F7B05">
              <w:rPr>
                <w:noProof/>
                <w:webHidden/>
              </w:rPr>
              <w:fldChar w:fldCharType="begin"/>
            </w:r>
            <w:r w:rsidR="000F7B05">
              <w:rPr>
                <w:noProof/>
                <w:webHidden/>
              </w:rPr>
              <w:instrText xml:space="preserve"> PAGEREF _Toc9682398 \h </w:instrText>
            </w:r>
            <w:r w:rsidR="000F7B05">
              <w:rPr>
                <w:noProof/>
                <w:webHidden/>
              </w:rPr>
            </w:r>
            <w:r w:rsidR="000F7B05">
              <w:rPr>
                <w:noProof/>
                <w:webHidden/>
              </w:rPr>
              <w:fldChar w:fldCharType="separate"/>
            </w:r>
            <w:r w:rsidR="00C94675">
              <w:rPr>
                <w:noProof/>
                <w:webHidden/>
              </w:rPr>
              <w:t>40</w:t>
            </w:r>
            <w:r w:rsidR="000F7B05">
              <w:rPr>
                <w:noProof/>
                <w:webHidden/>
              </w:rPr>
              <w:fldChar w:fldCharType="end"/>
            </w:r>
          </w:hyperlink>
        </w:p>
        <w:p w14:paraId="31CEDEF8" w14:textId="2EF81912" w:rsidR="000F7B05" w:rsidRDefault="008F5CFF">
          <w:pPr>
            <w:pStyle w:val="TOC3"/>
            <w:tabs>
              <w:tab w:val="left" w:pos="1320"/>
              <w:tab w:val="right" w:leader="dot" w:pos="9062"/>
            </w:tabs>
            <w:rPr>
              <w:rFonts w:asciiTheme="minorHAnsi" w:eastAsiaTheme="minorEastAsia" w:hAnsiTheme="minorHAnsi"/>
              <w:noProof/>
              <w:lang w:val="en-US"/>
            </w:rPr>
          </w:pPr>
          <w:hyperlink w:anchor="_Toc9682399" w:history="1">
            <w:r w:rsidR="000F7B05" w:rsidRPr="00420F2C">
              <w:rPr>
                <w:rStyle w:val="Hyperlink"/>
                <w:noProof/>
              </w:rPr>
              <w:t>5.5.2</w:t>
            </w:r>
            <w:r w:rsidR="000F7B05">
              <w:rPr>
                <w:rFonts w:asciiTheme="minorHAnsi" w:eastAsiaTheme="minorEastAsia" w:hAnsiTheme="minorHAnsi"/>
                <w:noProof/>
                <w:lang w:val="en-US"/>
              </w:rPr>
              <w:tab/>
            </w:r>
            <w:r w:rsidR="000F7B05" w:rsidRPr="00420F2C">
              <w:rPr>
                <w:rStyle w:val="Hyperlink"/>
                <w:noProof/>
              </w:rPr>
              <w:t>Referencovateľný identifikátor pre súčasti elektronického formulára</w:t>
            </w:r>
            <w:r w:rsidR="000F7B05">
              <w:rPr>
                <w:noProof/>
                <w:webHidden/>
              </w:rPr>
              <w:tab/>
            </w:r>
            <w:r w:rsidR="000F7B05">
              <w:rPr>
                <w:noProof/>
                <w:webHidden/>
              </w:rPr>
              <w:fldChar w:fldCharType="begin"/>
            </w:r>
            <w:r w:rsidR="000F7B05">
              <w:rPr>
                <w:noProof/>
                <w:webHidden/>
              </w:rPr>
              <w:instrText xml:space="preserve"> PAGEREF _Toc9682399 \h </w:instrText>
            </w:r>
            <w:r w:rsidR="000F7B05">
              <w:rPr>
                <w:noProof/>
                <w:webHidden/>
              </w:rPr>
            </w:r>
            <w:r w:rsidR="000F7B05">
              <w:rPr>
                <w:noProof/>
                <w:webHidden/>
              </w:rPr>
              <w:fldChar w:fldCharType="separate"/>
            </w:r>
            <w:r w:rsidR="00C94675">
              <w:rPr>
                <w:noProof/>
                <w:webHidden/>
              </w:rPr>
              <w:t>41</w:t>
            </w:r>
            <w:r w:rsidR="000F7B05">
              <w:rPr>
                <w:noProof/>
                <w:webHidden/>
              </w:rPr>
              <w:fldChar w:fldCharType="end"/>
            </w:r>
          </w:hyperlink>
        </w:p>
        <w:p w14:paraId="684C93AD" w14:textId="7EE6849A" w:rsidR="000F7B05" w:rsidRDefault="008F5CFF">
          <w:pPr>
            <w:pStyle w:val="TOC3"/>
            <w:tabs>
              <w:tab w:val="left" w:pos="1320"/>
              <w:tab w:val="right" w:leader="dot" w:pos="9062"/>
            </w:tabs>
            <w:rPr>
              <w:rFonts w:asciiTheme="minorHAnsi" w:eastAsiaTheme="minorEastAsia" w:hAnsiTheme="minorHAnsi"/>
              <w:noProof/>
              <w:lang w:val="en-US"/>
            </w:rPr>
          </w:pPr>
          <w:hyperlink w:anchor="_Toc9682400" w:history="1">
            <w:r w:rsidR="000F7B05" w:rsidRPr="00420F2C">
              <w:rPr>
                <w:rStyle w:val="Hyperlink"/>
                <w:noProof/>
              </w:rPr>
              <w:t>5.5.3</w:t>
            </w:r>
            <w:r w:rsidR="000F7B05">
              <w:rPr>
                <w:rFonts w:asciiTheme="minorHAnsi" w:eastAsiaTheme="minorEastAsia" w:hAnsiTheme="minorHAnsi"/>
                <w:noProof/>
                <w:lang w:val="en-US"/>
              </w:rPr>
              <w:tab/>
            </w:r>
            <w:r w:rsidR="000F7B05" w:rsidRPr="00420F2C">
              <w:rPr>
                <w:rStyle w:val="Hyperlink"/>
                <w:noProof/>
              </w:rPr>
              <w:t>Metaúdaje elektronického formulára</w:t>
            </w:r>
            <w:r w:rsidR="000F7B05">
              <w:rPr>
                <w:noProof/>
                <w:webHidden/>
              </w:rPr>
              <w:tab/>
            </w:r>
            <w:r w:rsidR="000F7B05">
              <w:rPr>
                <w:noProof/>
                <w:webHidden/>
              </w:rPr>
              <w:fldChar w:fldCharType="begin"/>
            </w:r>
            <w:r w:rsidR="000F7B05">
              <w:rPr>
                <w:noProof/>
                <w:webHidden/>
              </w:rPr>
              <w:instrText xml:space="preserve"> PAGEREF _Toc9682400 \h </w:instrText>
            </w:r>
            <w:r w:rsidR="000F7B05">
              <w:rPr>
                <w:noProof/>
                <w:webHidden/>
              </w:rPr>
            </w:r>
            <w:r w:rsidR="000F7B05">
              <w:rPr>
                <w:noProof/>
                <w:webHidden/>
              </w:rPr>
              <w:fldChar w:fldCharType="separate"/>
            </w:r>
            <w:r w:rsidR="00C94675">
              <w:rPr>
                <w:noProof/>
                <w:webHidden/>
              </w:rPr>
              <w:t>44</w:t>
            </w:r>
            <w:r w:rsidR="000F7B05">
              <w:rPr>
                <w:noProof/>
                <w:webHidden/>
              </w:rPr>
              <w:fldChar w:fldCharType="end"/>
            </w:r>
          </w:hyperlink>
        </w:p>
        <w:p w14:paraId="5CCA4DE8" w14:textId="6C7A0992" w:rsidR="000F7B05" w:rsidRDefault="008F5CFF">
          <w:pPr>
            <w:pStyle w:val="TOC2"/>
            <w:tabs>
              <w:tab w:val="left" w:pos="880"/>
              <w:tab w:val="right" w:leader="dot" w:pos="9062"/>
            </w:tabs>
            <w:rPr>
              <w:rFonts w:asciiTheme="minorHAnsi" w:eastAsiaTheme="minorEastAsia" w:hAnsiTheme="minorHAnsi"/>
              <w:noProof/>
              <w:lang w:val="en-US"/>
            </w:rPr>
          </w:pPr>
          <w:hyperlink w:anchor="_Toc9682401" w:history="1">
            <w:r w:rsidR="000F7B05" w:rsidRPr="00420F2C">
              <w:rPr>
                <w:rStyle w:val="Hyperlink"/>
                <w:rFonts w:cs="Times New Roman"/>
                <w:noProof/>
              </w:rPr>
              <w:t>5.6</w:t>
            </w:r>
            <w:r w:rsidR="000F7B05">
              <w:rPr>
                <w:rFonts w:asciiTheme="minorHAnsi" w:eastAsiaTheme="minorEastAsia" w:hAnsiTheme="minorHAnsi"/>
                <w:noProof/>
                <w:lang w:val="en-US"/>
              </w:rPr>
              <w:tab/>
            </w:r>
            <w:r w:rsidR="000F7B05" w:rsidRPr="00420F2C">
              <w:rPr>
                <w:rStyle w:val="Hyperlink"/>
                <w:rFonts w:cs="Times New Roman"/>
                <w:noProof/>
              </w:rPr>
              <w:t>Referenčné údaje</w:t>
            </w:r>
            <w:r w:rsidR="000F7B05">
              <w:rPr>
                <w:noProof/>
                <w:webHidden/>
              </w:rPr>
              <w:tab/>
            </w:r>
            <w:r w:rsidR="000F7B05">
              <w:rPr>
                <w:noProof/>
                <w:webHidden/>
              </w:rPr>
              <w:fldChar w:fldCharType="begin"/>
            </w:r>
            <w:r w:rsidR="000F7B05">
              <w:rPr>
                <w:noProof/>
                <w:webHidden/>
              </w:rPr>
              <w:instrText xml:space="preserve"> PAGEREF _Toc9682401 \h </w:instrText>
            </w:r>
            <w:r w:rsidR="000F7B05">
              <w:rPr>
                <w:noProof/>
                <w:webHidden/>
              </w:rPr>
            </w:r>
            <w:r w:rsidR="000F7B05">
              <w:rPr>
                <w:noProof/>
                <w:webHidden/>
              </w:rPr>
              <w:fldChar w:fldCharType="separate"/>
            </w:r>
            <w:r w:rsidR="00C94675">
              <w:rPr>
                <w:noProof/>
                <w:webHidden/>
              </w:rPr>
              <w:t>44</w:t>
            </w:r>
            <w:r w:rsidR="000F7B05">
              <w:rPr>
                <w:noProof/>
                <w:webHidden/>
              </w:rPr>
              <w:fldChar w:fldCharType="end"/>
            </w:r>
          </w:hyperlink>
        </w:p>
        <w:p w14:paraId="581B9300" w14:textId="20CE092C" w:rsidR="000F7B05" w:rsidRDefault="008F5CFF">
          <w:pPr>
            <w:pStyle w:val="TOC1"/>
            <w:tabs>
              <w:tab w:val="left" w:pos="440"/>
              <w:tab w:val="right" w:leader="dot" w:pos="9062"/>
            </w:tabs>
            <w:rPr>
              <w:rFonts w:asciiTheme="minorHAnsi" w:eastAsiaTheme="minorEastAsia" w:hAnsiTheme="minorHAnsi"/>
              <w:noProof/>
              <w:lang w:val="en-US"/>
            </w:rPr>
          </w:pPr>
          <w:hyperlink w:anchor="_Toc9682402" w:history="1">
            <w:r w:rsidR="000F7B05" w:rsidRPr="00420F2C">
              <w:rPr>
                <w:rStyle w:val="Hyperlink"/>
                <w:rFonts w:cs="Times New Roman"/>
                <w:noProof/>
              </w:rPr>
              <w:t>6</w:t>
            </w:r>
            <w:r w:rsidR="000F7B05">
              <w:rPr>
                <w:rFonts w:asciiTheme="minorHAnsi" w:eastAsiaTheme="minorEastAsia" w:hAnsiTheme="minorHAnsi"/>
                <w:noProof/>
                <w:lang w:val="en-US"/>
              </w:rPr>
              <w:tab/>
            </w:r>
            <w:r w:rsidR="000F7B05" w:rsidRPr="00420F2C">
              <w:rPr>
                <w:rStyle w:val="Hyperlink"/>
                <w:rFonts w:cs="Times New Roman"/>
                <w:noProof/>
              </w:rPr>
              <w:t>Procesy</w:t>
            </w:r>
            <w:r w:rsidR="000F7B05">
              <w:rPr>
                <w:noProof/>
                <w:webHidden/>
              </w:rPr>
              <w:tab/>
            </w:r>
            <w:r w:rsidR="000F7B05">
              <w:rPr>
                <w:noProof/>
                <w:webHidden/>
              </w:rPr>
              <w:fldChar w:fldCharType="begin"/>
            </w:r>
            <w:r w:rsidR="000F7B05">
              <w:rPr>
                <w:noProof/>
                <w:webHidden/>
              </w:rPr>
              <w:instrText xml:space="preserve"> PAGEREF _Toc9682402 \h </w:instrText>
            </w:r>
            <w:r w:rsidR="000F7B05">
              <w:rPr>
                <w:noProof/>
                <w:webHidden/>
              </w:rPr>
            </w:r>
            <w:r w:rsidR="000F7B05">
              <w:rPr>
                <w:noProof/>
                <w:webHidden/>
              </w:rPr>
              <w:fldChar w:fldCharType="separate"/>
            </w:r>
            <w:r w:rsidR="00C94675">
              <w:rPr>
                <w:noProof/>
                <w:webHidden/>
              </w:rPr>
              <w:t>46</w:t>
            </w:r>
            <w:r w:rsidR="000F7B05">
              <w:rPr>
                <w:noProof/>
                <w:webHidden/>
              </w:rPr>
              <w:fldChar w:fldCharType="end"/>
            </w:r>
          </w:hyperlink>
        </w:p>
        <w:p w14:paraId="34E3390C" w14:textId="1B429C74" w:rsidR="000F7B05" w:rsidRDefault="008F5CFF">
          <w:pPr>
            <w:pStyle w:val="TOC2"/>
            <w:tabs>
              <w:tab w:val="left" w:pos="880"/>
              <w:tab w:val="right" w:leader="dot" w:pos="9062"/>
            </w:tabs>
            <w:rPr>
              <w:rFonts w:asciiTheme="minorHAnsi" w:eastAsiaTheme="minorEastAsia" w:hAnsiTheme="minorHAnsi"/>
              <w:noProof/>
              <w:lang w:val="en-US"/>
            </w:rPr>
          </w:pPr>
          <w:hyperlink w:anchor="_Toc9682403" w:history="1">
            <w:r w:rsidR="000F7B05" w:rsidRPr="00420F2C">
              <w:rPr>
                <w:rStyle w:val="Hyperlink"/>
                <w:rFonts w:cs="Times New Roman"/>
                <w:noProof/>
              </w:rPr>
              <w:t>6.1</w:t>
            </w:r>
            <w:r w:rsidR="000F7B05">
              <w:rPr>
                <w:rFonts w:asciiTheme="minorHAnsi" w:eastAsiaTheme="minorEastAsia" w:hAnsiTheme="minorHAnsi"/>
                <w:noProof/>
                <w:lang w:val="en-US"/>
              </w:rPr>
              <w:tab/>
            </w:r>
            <w:r w:rsidR="000F7B05" w:rsidRPr="00420F2C">
              <w:rPr>
                <w:rStyle w:val="Hyperlink"/>
                <w:rFonts w:cs="Times New Roman"/>
                <w:noProof/>
              </w:rPr>
              <w:t>Priradenie jednotného referencovateľného identifikátora</w:t>
            </w:r>
            <w:r w:rsidR="000F7B05">
              <w:rPr>
                <w:noProof/>
                <w:webHidden/>
              </w:rPr>
              <w:tab/>
            </w:r>
            <w:r w:rsidR="000F7B05">
              <w:rPr>
                <w:noProof/>
                <w:webHidden/>
              </w:rPr>
              <w:fldChar w:fldCharType="begin"/>
            </w:r>
            <w:r w:rsidR="000F7B05">
              <w:rPr>
                <w:noProof/>
                <w:webHidden/>
              </w:rPr>
              <w:instrText xml:space="preserve"> PAGEREF _Toc9682403 \h </w:instrText>
            </w:r>
            <w:r w:rsidR="000F7B05">
              <w:rPr>
                <w:noProof/>
                <w:webHidden/>
              </w:rPr>
            </w:r>
            <w:r w:rsidR="000F7B05">
              <w:rPr>
                <w:noProof/>
                <w:webHidden/>
              </w:rPr>
              <w:fldChar w:fldCharType="separate"/>
            </w:r>
            <w:r w:rsidR="00C94675">
              <w:rPr>
                <w:noProof/>
                <w:webHidden/>
              </w:rPr>
              <w:t>46</w:t>
            </w:r>
            <w:r w:rsidR="000F7B05">
              <w:rPr>
                <w:noProof/>
                <w:webHidden/>
              </w:rPr>
              <w:fldChar w:fldCharType="end"/>
            </w:r>
          </w:hyperlink>
        </w:p>
        <w:p w14:paraId="0C10573B" w14:textId="6578BBD8" w:rsidR="000F7B05" w:rsidRDefault="008F5CFF">
          <w:pPr>
            <w:pStyle w:val="TOC3"/>
            <w:tabs>
              <w:tab w:val="left" w:pos="1320"/>
              <w:tab w:val="right" w:leader="dot" w:pos="9062"/>
            </w:tabs>
            <w:rPr>
              <w:rFonts w:asciiTheme="minorHAnsi" w:eastAsiaTheme="minorEastAsia" w:hAnsiTheme="minorHAnsi"/>
              <w:noProof/>
              <w:lang w:val="en-US"/>
            </w:rPr>
          </w:pPr>
          <w:hyperlink w:anchor="_Toc9682404" w:history="1">
            <w:r w:rsidR="000F7B05" w:rsidRPr="00420F2C">
              <w:rPr>
                <w:rStyle w:val="Hyperlink"/>
                <w:rFonts w:cs="Times New Roman"/>
                <w:noProof/>
              </w:rPr>
              <w:t>6.1.1</w:t>
            </w:r>
            <w:r w:rsidR="000F7B05">
              <w:rPr>
                <w:rFonts w:asciiTheme="minorHAnsi" w:eastAsiaTheme="minorEastAsia" w:hAnsiTheme="minorHAnsi"/>
                <w:noProof/>
                <w:lang w:val="en-US"/>
              </w:rPr>
              <w:tab/>
            </w:r>
            <w:r w:rsidR="000F7B05" w:rsidRPr="00420F2C">
              <w:rPr>
                <w:rStyle w:val="Hyperlink"/>
                <w:rFonts w:cs="Times New Roman"/>
                <w:noProof/>
              </w:rPr>
              <w:t>Popis</w:t>
            </w:r>
            <w:r w:rsidR="000F7B05">
              <w:rPr>
                <w:noProof/>
                <w:webHidden/>
              </w:rPr>
              <w:tab/>
            </w:r>
            <w:r w:rsidR="000F7B05">
              <w:rPr>
                <w:noProof/>
                <w:webHidden/>
              </w:rPr>
              <w:fldChar w:fldCharType="begin"/>
            </w:r>
            <w:r w:rsidR="000F7B05">
              <w:rPr>
                <w:noProof/>
                <w:webHidden/>
              </w:rPr>
              <w:instrText xml:space="preserve"> PAGEREF _Toc9682404 \h </w:instrText>
            </w:r>
            <w:r w:rsidR="000F7B05">
              <w:rPr>
                <w:noProof/>
                <w:webHidden/>
              </w:rPr>
            </w:r>
            <w:r w:rsidR="000F7B05">
              <w:rPr>
                <w:noProof/>
                <w:webHidden/>
              </w:rPr>
              <w:fldChar w:fldCharType="separate"/>
            </w:r>
            <w:r w:rsidR="00C94675">
              <w:rPr>
                <w:noProof/>
                <w:webHidden/>
              </w:rPr>
              <w:t>46</w:t>
            </w:r>
            <w:r w:rsidR="000F7B05">
              <w:rPr>
                <w:noProof/>
                <w:webHidden/>
              </w:rPr>
              <w:fldChar w:fldCharType="end"/>
            </w:r>
          </w:hyperlink>
        </w:p>
        <w:p w14:paraId="69EF2C0D" w14:textId="63CB4607" w:rsidR="000F7B05" w:rsidRDefault="008F5CFF">
          <w:pPr>
            <w:pStyle w:val="TOC3"/>
            <w:tabs>
              <w:tab w:val="left" w:pos="1320"/>
              <w:tab w:val="right" w:leader="dot" w:pos="9062"/>
            </w:tabs>
            <w:rPr>
              <w:rFonts w:asciiTheme="minorHAnsi" w:eastAsiaTheme="minorEastAsia" w:hAnsiTheme="minorHAnsi"/>
              <w:noProof/>
              <w:lang w:val="en-US"/>
            </w:rPr>
          </w:pPr>
          <w:hyperlink w:anchor="_Toc9682405" w:history="1">
            <w:r w:rsidR="000F7B05" w:rsidRPr="00420F2C">
              <w:rPr>
                <w:rStyle w:val="Hyperlink"/>
                <w:rFonts w:cs="Times New Roman"/>
                <w:noProof/>
              </w:rPr>
              <w:t>6.1.2</w:t>
            </w:r>
            <w:r w:rsidR="000F7B05">
              <w:rPr>
                <w:rFonts w:asciiTheme="minorHAnsi" w:eastAsiaTheme="minorEastAsia" w:hAnsiTheme="minorHAnsi"/>
                <w:noProof/>
                <w:lang w:val="en-US"/>
              </w:rPr>
              <w:tab/>
            </w:r>
            <w:r w:rsidR="000F7B05" w:rsidRPr="00420F2C">
              <w:rPr>
                <w:rStyle w:val="Hyperlink"/>
                <w:rFonts w:cs="Times New Roman"/>
                <w:noProof/>
              </w:rPr>
              <w:t>Príklad</w:t>
            </w:r>
            <w:r w:rsidR="000F7B05">
              <w:rPr>
                <w:noProof/>
                <w:webHidden/>
              </w:rPr>
              <w:tab/>
            </w:r>
            <w:r w:rsidR="000F7B05">
              <w:rPr>
                <w:noProof/>
                <w:webHidden/>
              </w:rPr>
              <w:fldChar w:fldCharType="begin"/>
            </w:r>
            <w:r w:rsidR="000F7B05">
              <w:rPr>
                <w:noProof/>
                <w:webHidden/>
              </w:rPr>
              <w:instrText xml:space="preserve"> PAGEREF _Toc9682405 \h </w:instrText>
            </w:r>
            <w:r w:rsidR="000F7B05">
              <w:rPr>
                <w:noProof/>
                <w:webHidden/>
              </w:rPr>
            </w:r>
            <w:r w:rsidR="000F7B05">
              <w:rPr>
                <w:noProof/>
                <w:webHidden/>
              </w:rPr>
              <w:fldChar w:fldCharType="separate"/>
            </w:r>
            <w:r w:rsidR="00C94675">
              <w:rPr>
                <w:noProof/>
                <w:webHidden/>
              </w:rPr>
              <w:t>47</w:t>
            </w:r>
            <w:r w:rsidR="000F7B05">
              <w:rPr>
                <w:noProof/>
                <w:webHidden/>
              </w:rPr>
              <w:fldChar w:fldCharType="end"/>
            </w:r>
          </w:hyperlink>
        </w:p>
        <w:p w14:paraId="1779E2B7" w14:textId="084A5E5A" w:rsidR="000F7B05" w:rsidRDefault="008F5CFF">
          <w:pPr>
            <w:pStyle w:val="TOC1"/>
            <w:tabs>
              <w:tab w:val="left" w:pos="440"/>
              <w:tab w:val="right" w:leader="dot" w:pos="9062"/>
            </w:tabs>
            <w:rPr>
              <w:rFonts w:asciiTheme="minorHAnsi" w:eastAsiaTheme="minorEastAsia" w:hAnsiTheme="minorHAnsi"/>
              <w:noProof/>
              <w:lang w:val="en-US"/>
            </w:rPr>
          </w:pPr>
          <w:hyperlink w:anchor="_Toc9682406" w:history="1">
            <w:r w:rsidR="000F7B05" w:rsidRPr="00420F2C">
              <w:rPr>
                <w:rStyle w:val="Hyperlink"/>
                <w:rFonts w:cs="Times New Roman"/>
                <w:noProof/>
              </w:rPr>
              <w:t>7</w:t>
            </w:r>
            <w:r w:rsidR="000F7B05">
              <w:rPr>
                <w:rFonts w:asciiTheme="minorHAnsi" w:eastAsiaTheme="minorEastAsia" w:hAnsiTheme="minorHAnsi"/>
                <w:noProof/>
                <w:lang w:val="en-US"/>
              </w:rPr>
              <w:tab/>
            </w:r>
            <w:r w:rsidR="000F7B05" w:rsidRPr="00420F2C">
              <w:rPr>
                <w:rStyle w:val="Hyperlink"/>
                <w:rFonts w:cs="Times New Roman"/>
                <w:noProof/>
              </w:rPr>
              <w:t>Prílohy</w:t>
            </w:r>
            <w:r w:rsidR="000F7B05">
              <w:rPr>
                <w:noProof/>
                <w:webHidden/>
              </w:rPr>
              <w:tab/>
            </w:r>
            <w:r w:rsidR="000F7B05">
              <w:rPr>
                <w:noProof/>
                <w:webHidden/>
              </w:rPr>
              <w:fldChar w:fldCharType="begin"/>
            </w:r>
            <w:r w:rsidR="000F7B05">
              <w:rPr>
                <w:noProof/>
                <w:webHidden/>
              </w:rPr>
              <w:instrText xml:space="preserve"> PAGEREF _Toc9682406 \h </w:instrText>
            </w:r>
            <w:r w:rsidR="000F7B05">
              <w:rPr>
                <w:noProof/>
                <w:webHidden/>
              </w:rPr>
            </w:r>
            <w:r w:rsidR="000F7B05">
              <w:rPr>
                <w:noProof/>
                <w:webHidden/>
              </w:rPr>
              <w:fldChar w:fldCharType="separate"/>
            </w:r>
            <w:r w:rsidR="00C94675">
              <w:rPr>
                <w:noProof/>
                <w:webHidden/>
              </w:rPr>
              <w:t>48</w:t>
            </w:r>
            <w:r w:rsidR="000F7B05">
              <w:rPr>
                <w:noProof/>
                <w:webHidden/>
              </w:rPr>
              <w:fldChar w:fldCharType="end"/>
            </w:r>
          </w:hyperlink>
        </w:p>
        <w:p w14:paraId="39FB40DA" w14:textId="28125413" w:rsidR="000F7B05" w:rsidRDefault="008F5CFF">
          <w:pPr>
            <w:pStyle w:val="TOC2"/>
            <w:tabs>
              <w:tab w:val="left" w:pos="880"/>
              <w:tab w:val="right" w:leader="dot" w:pos="9062"/>
            </w:tabs>
            <w:rPr>
              <w:rFonts w:asciiTheme="minorHAnsi" w:eastAsiaTheme="minorEastAsia" w:hAnsiTheme="minorHAnsi"/>
              <w:noProof/>
              <w:lang w:val="en-US"/>
            </w:rPr>
          </w:pPr>
          <w:hyperlink w:anchor="_Toc9682407" w:history="1">
            <w:r w:rsidR="000F7B05" w:rsidRPr="00420F2C">
              <w:rPr>
                <w:rStyle w:val="Hyperlink"/>
                <w:rFonts w:cs="Times New Roman"/>
                <w:noProof/>
              </w:rPr>
              <w:t>7.1</w:t>
            </w:r>
            <w:r w:rsidR="000F7B05">
              <w:rPr>
                <w:rFonts w:asciiTheme="minorHAnsi" w:eastAsiaTheme="minorEastAsia" w:hAnsiTheme="minorHAnsi"/>
                <w:noProof/>
                <w:lang w:val="en-US"/>
              </w:rPr>
              <w:tab/>
            </w:r>
            <w:r w:rsidR="000F7B05" w:rsidRPr="00420F2C">
              <w:rPr>
                <w:rStyle w:val="Hyperlink"/>
                <w:rFonts w:cs="Times New Roman"/>
                <w:noProof/>
              </w:rPr>
              <w:t>Príloha 1 – Výstupy aktivity  1.2 a 1.3 – zoznam dátových entít a číselníkov</w:t>
            </w:r>
            <w:r w:rsidR="000F7B05">
              <w:rPr>
                <w:noProof/>
                <w:webHidden/>
              </w:rPr>
              <w:tab/>
            </w:r>
            <w:r w:rsidR="000F7B05">
              <w:rPr>
                <w:noProof/>
                <w:webHidden/>
              </w:rPr>
              <w:fldChar w:fldCharType="begin"/>
            </w:r>
            <w:r w:rsidR="000F7B05">
              <w:rPr>
                <w:noProof/>
                <w:webHidden/>
              </w:rPr>
              <w:instrText xml:space="preserve"> PAGEREF _Toc9682407 \h </w:instrText>
            </w:r>
            <w:r w:rsidR="000F7B05">
              <w:rPr>
                <w:noProof/>
                <w:webHidden/>
              </w:rPr>
            </w:r>
            <w:r w:rsidR="000F7B05">
              <w:rPr>
                <w:noProof/>
                <w:webHidden/>
              </w:rPr>
              <w:fldChar w:fldCharType="separate"/>
            </w:r>
            <w:r w:rsidR="00C94675">
              <w:rPr>
                <w:noProof/>
                <w:webHidden/>
              </w:rPr>
              <w:t>48</w:t>
            </w:r>
            <w:r w:rsidR="000F7B05">
              <w:rPr>
                <w:noProof/>
                <w:webHidden/>
              </w:rPr>
              <w:fldChar w:fldCharType="end"/>
            </w:r>
          </w:hyperlink>
        </w:p>
        <w:p w14:paraId="76F3B1C6" w14:textId="62302B47" w:rsidR="000F7B05" w:rsidRDefault="008F5CFF">
          <w:pPr>
            <w:pStyle w:val="TOC2"/>
            <w:tabs>
              <w:tab w:val="left" w:pos="880"/>
              <w:tab w:val="right" w:leader="dot" w:pos="9062"/>
            </w:tabs>
            <w:rPr>
              <w:rFonts w:asciiTheme="minorHAnsi" w:eastAsiaTheme="minorEastAsia" w:hAnsiTheme="minorHAnsi"/>
              <w:noProof/>
              <w:lang w:val="en-US"/>
            </w:rPr>
          </w:pPr>
          <w:hyperlink w:anchor="_Toc9682408" w:history="1">
            <w:r w:rsidR="000F7B05" w:rsidRPr="00420F2C">
              <w:rPr>
                <w:rStyle w:val="Hyperlink"/>
                <w:rFonts w:cs="Times New Roman"/>
                <w:noProof/>
              </w:rPr>
              <w:t>7.2</w:t>
            </w:r>
            <w:r w:rsidR="000F7B05">
              <w:rPr>
                <w:rFonts w:asciiTheme="minorHAnsi" w:eastAsiaTheme="minorEastAsia" w:hAnsiTheme="minorHAnsi"/>
                <w:noProof/>
                <w:lang w:val="en-US"/>
              </w:rPr>
              <w:tab/>
            </w:r>
            <w:r w:rsidR="000F7B05" w:rsidRPr="00420F2C">
              <w:rPr>
                <w:rStyle w:val="Hyperlink"/>
                <w:rFonts w:cs="Times New Roman"/>
                <w:noProof/>
              </w:rPr>
              <w:t>Príloha 2 – Modely dátových entít</w:t>
            </w:r>
            <w:r w:rsidR="000F7B05">
              <w:rPr>
                <w:noProof/>
                <w:webHidden/>
              </w:rPr>
              <w:tab/>
            </w:r>
            <w:r w:rsidR="000F7B05">
              <w:rPr>
                <w:noProof/>
                <w:webHidden/>
              </w:rPr>
              <w:fldChar w:fldCharType="begin"/>
            </w:r>
            <w:r w:rsidR="000F7B05">
              <w:rPr>
                <w:noProof/>
                <w:webHidden/>
              </w:rPr>
              <w:instrText xml:space="preserve"> PAGEREF _Toc9682408 \h </w:instrText>
            </w:r>
            <w:r w:rsidR="000F7B05">
              <w:rPr>
                <w:noProof/>
                <w:webHidden/>
              </w:rPr>
            </w:r>
            <w:r w:rsidR="000F7B05">
              <w:rPr>
                <w:noProof/>
                <w:webHidden/>
              </w:rPr>
              <w:fldChar w:fldCharType="separate"/>
            </w:r>
            <w:r w:rsidR="00C94675">
              <w:rPr>
                <w:noProof/>
                <w:webHidden/>
              </w:rPr>
              <w:t>49</w:t>
            </w:r>
            <w:r w:rsidR="000F7B05">
              <w:rPr>
                <w:noProof/>
                <w:webHidden/>
              </w:rPr>
              <w:fldChar w:fldCharType="end"/>
            </w:r>
          </w:hyperlink>
        </w:p>
        <w:p w14:paraId="7DF7FD2D" w14:textId="6CF91C7B" w:rsidR="000F7B05" w:rsidRDefault="008F5CFF">
          <w:pPr>
            <w:pStyle w:val="TOC3"/>
            <w:tabs>
              <w:tab w:val="left" w:pos="1320"/>
              <w:tab w:val="right" w:leader="dot" w:pos="9062"/>
            </w:tabs>
            <w:rPr>
              <w:rFonts w:asciiTheme="minorHAnsi" w:eastAsiaTheme="minorEastAsia" w:hAnsiTheme="minorHAnsi"/>
              <w:noProof/>
              <w:lang w:val="en-US"/>
            </w:rPr>
          </w:pPr>
          <w:hyperlink w:anchor="_Toc9682410" w:history="1">
            <w:r w:rsidR="000F7B05" w:rsidRPr="00420F2C">
              <w:rPr>
                <w:rStyle w:val="Hyperlink"/>
                <w:noProof/>
              </w:rPr>
              <w:t>7.2.1</w:t>
            </w:r>
            <w:r w:rsidR="000F7B05">
              <w:rPr>
                <w:rFonts w:asciiTheme="minorHAnsi" w:eastAsiaTheme="minorEastAsia" w:hAnsiTheme="minorHAnsi"/>
                <w:noProof/>
                <w:lang w:val="en-US"/>
              </w:rPr>
              <w:tab/>
            </w:r>
            <w:r w:rsidR="000F7B05" w:rsidRPr="00420F2C">
              <w:rPr>
                <w:rStyle w:val="Hyperlink"/>
                <w:noProof/>
              </w:rPr>
              <w:t>Finančná správa</w:t>
            </w:r>
            <w:r w:rsidR="000F7B05">
              <w:rPr>
                <w:noProof/>
                <w:webHidden/>
              </w:rPr>
              <w:tab/>
            </w:r>
            <w:r w:rsidR="000F7B05">
              <w:rPr>
                <w:noProof/>
                <w:webHidden/>
              </w:rPr>
              <w:fldChar w:fldCharType="begin"/>
            </w:r>
            <w:r w:rsidR="000F7B05">
              <w:rPr>
                <w:noProof/>
                <w:webHidden/>
              </w:rPr>
              <w:instrText xml:space="preserve"> PAGEREF _Toc9682410 \h </w:instrText>
            </w:r>
            <w:r w:rsidR="000F7B05">
              <w:rPr>
                <w:noProof/>
                <w:webHidden/>
              </w:rPr>
            </w:r>
            <w:r w:rsidR="000F7B05">
              <w:rPr>
                <w:noProof/>
                <w:webHidden/>
              </w:rPr>
              <w:fldChar w:fldCharType="separate"/>
            </w:r>
            <w:r w:rsidR="00C94675">
              <w:rPr>
                <w:noProof/>
                <w:webHidden/>
              </w:rPr>
              <w:t>50</w:t>
            </w:r>
            <w:r w:rsidR="000F7B05">
              <w:rPr>
                <w:noProof/>
                <w:webHidden/>
              </w:rPr>
              <w:fldChar w:fldCharType="end"/>
            </w:r>
          </w:hyperlink>
        </w:p>
        <w:p w14:paraId="2DB8981E" w14:textId="2BC684C9" w:rsidR="000F7B05" w:rsidRDefault="008F5CFF">
          <w:pPr>
            <w:pStyle w:val="TOC3"/>
            <w:tabs>
              <w:tab w:val="left" w:pos="1320"/>
              <w:tab w:val="right" w:leader="dot" w:pos="9062"/>
            </w:tabs>
            <w:rPr>
              <w:rFonts w:asciiTheme="minorHAnsi" w:eastAsiaTheme="minorEastAsia" w:hAnsiTheme="minorHAnsi"/>
              <w:noProof/>
              <w:lang w:val="en-US"/>
            </w:rPr>
          </w:pPr>
          <w:hyperlink w:anchor="_Toc9682412" w:history="1">
            <w:r w:rsidR="000F7B05" w:rsidRPr="00420F2C">
              <w:rPr>
                <w:rStyle w:val="Hyperlink"/>
                <w:noProof/>
              </w:rPr>
              <w:t>7.2.2</w:t>
            </w:r>
            <w:r w:rsidR="000F7B05">
              <w:rPr>
                <w:rFonts w:asciiTheme="minorHAnsi" w:eastAsiaTheme="minorEastAsia" w:hAnsiTheme="minorHAnsi"/>
                <w:noProof/>
                <w:lang w:val="en-US"/>
              </w:rPr>
              <w:tab/>
            </w:r>
            <w:r w:rsidR="000F7B05" w:rsidRPr="00420F2C">
              <w:rPr>
                <w:rStyle w:val="Hyperlink"/>
                <w:noProof/>
              </w:rPr>
              <w:t>Register úpadcov</w:t>
            </w:r>
            <w:r w:rsidR="000F7B05">
              <w:rPr>
                <w:noProof/>
                <w:webHidden/>
              </w:rPr>
              <w:tab/>
            </w:r>
            <w:r w:rsidR="000F7B05">
              <w:rPr>
                <w:noProof/>
                <w:webHidden/>
              </w:rPr>
              <w:fldChar w:fldCharType="begin"/>
            </w:r>
            <w:r w:rsidR="000F7B05">
              <w:rPr>
                <w:noProof/>
                <w:webHidden/>
              </w:rPr>
              <w:instrText xml:space="preserve"> PAGEREF _Toc9682412 \h </w:instrText>
            </w:r>
            <w:r w:rsidR="000F7B05">
              <w:rPr>
                <w:noProof/>
                <w:webHidden/>
              </w:rPr>
            </w:r>
            <w:r w:rsidR="000F7B05">
              <w:rPr>
                <w:noProof/>
                <w:webHidden/>
              </w:rPr>
              <w:fldChar w:fldCharType="separate"/>
            </w:r>
            <w:r w:rsidR="00C94675">
              <w:rPr>
                <w:noProof/>
                <w:webHidden/>
              </w:rPr>
              <w:t>57</w:t>
            </w:r>
            <w:r w:rsidR="000F7B05">
              <w:rPr>
                <w:noProof/>
                <w:webHidden/>
              </w:rPr>
              <w:fldChar w:fldCharType="end"/>
            </w:r>
          </w:hyperlink>
        </w:p>
        <w:p w14:paraId="1DB0789D" w14:textId="79E0CE49" w:rsidR="000F7B05" w:rsidRDefault="008F5CFF">
          <w:pPr>
            <w:pStyle w:val="TOC3"/>
            <w:tabs>
              <w:tab w:val="left" w:pos="1320"/>
              <w:tab w:val="right" w:leader="dot" w:pos="9062"/>
            </w:tabs>
            <w:rPr>
              <w:rFonts w:asciiTheme="minorHAnsi" w:eastAsiaTheme="minorEastAsia" w:hAnsiTheme="minorHAnsi"/>
              <w:noProof/>
              <w:lang w:val="en-US"/>
            </w:rPr>
          </w:pPr>
          <w:hyperlink w:anchor="_Toc9682414" w:history="1">
            <w:r w:rsidR="000F7B05" w:rsidRPr="00420F2C">
              <w:rPr>
                <w:rStyle w:val="Hyperlink"/>
                <w:noProof/>
              </w:rPr>
              <w:t>7.2.3</w:t>
            </w:r>
            <w:r w:rsidR="000F7B05">
              <w:rPr>
                <w:rFonts w:asciiTheme="minorHAnsi" w:eastAsiaTheme="minorEastAsia" w:hAnsiTheme="minorHAnsi"/>
                <w:noProof/>
                <w:lang w:val="en-US"/>
              </w:rPr>
              <w:tab/>
            </w:r>
            <w:r w:rsidR="000F7B05" w:rsidRPr="00420F2C">
              <w:rPr>
                <w:rStyle w:val="Hyperlink"/>
                <w:noProof/>
              </w:rPr>
              <w:t>Protimonopolný úrad</w:t>
            </w:r>
            <w:r w:rsidR="000F7B05">
              <w:rPr>
                <w:noProof/>
                <w:webHidden/>
              </w:rPr>
              <w:tab/>
            </w:r>
            <w:r w:rsidR="000F7B05">
              <w:rPr>
                <w:noProof/>
                <w:webHidden/>
              </w:rPr>
              <w:fldChar w:fldCharType="begin"/>
            </w:r>
            <w:r w:rsidR="000F7B05">
              <w:rPr>
                <w:noProof/>
                <w:webHidden/>
              </w:rPr>
              <w:instrText xml:space="preserve"> PAGEREF _Toc9682414 \h </w:instrText>
            </w:r>
            <w:r w:rsidR="000F7B05">
              <w:rPr>
                <w:noProof/>
                <w:webHidden/>
              </w:rPr>
            </w:r>
            <w:r w:rsidR="000F7B05">
              <w:rPr>
                <w:noProof/>
                <w:webHidden/>
              </w:rPr>
              <w:fldChar w:fldCharType="separate"/>
            </w:r>
            <w:r w:rsidR="00C94675">
              <w:rPr>
                <w:noProof/>
                <w:webHidden/>
              </w:rPr>
              <w:t>58</w:t>
            </w:r>
            <w:r w:rsidR="000F7B05">
              <w:rPr>
                <w:noProof/>
                <w:webHidden/>
              </w:rPr>
              <w:fldChar w:fldCharType="end"/>
            </w:r>
          </w:hyperlink>
        </w:p>
        <w:p w14:paraId="160FDDFA" w14:textId="4056BA5C" w:rsidR="000F7B05" w:rsidRDefault="008F5CFF">
          <w:pPr>
            <w:pStyle w:val="TOC3"/>
            <w:tabs>
              <w:tab w:val="left" w:pos="1320"/>
              <w:tab w:val="right" w:leader="dot" w:pos="9062"/>
            </w:tabs>
            <w:rPr>
              <w:rFonts w:asciiTheme="minorHAnsi" w:eastAsiaTheme="minorEastAsia" w:hAnsiTheme="minorHAnsi"/>
              <w:noProof/>
              <w:lang w:val="en-US"/>
            </w:rPr>
          </w:pPr>
          <w:hyperlink w:anchor="_Toc9682416" w:history="1">
            <w:r w:rsidR="000F7B05" w:rsidRPr="00420F2C">
              <w:rPr>
                <w:rStyle w:val="Hyperlink"/>
                <w:noProof/>
              </w:rPr>
              <w:t>7.2.4</w:t>
            </w:r>
            <w:r w:rsidR="000F7B05">
              <w:rPr>
                <w:rFonts w:asciiTheme="minorHAnsi" w:eastAsiaTheme="minorEastAsia" w:hAnsiTheme="minorHAnsi"/>
                <w:noProof/>
                <w:lang w:val="en-US"/>
              </w:rPr>
              <w:tab/>
            </w:r>
            <w:r w:rsidR="000F7B05" w:rsidRPr="00420F2C">
              <w:rPr>
                <w:rStyle w:val="Hyperlink"/>
                <w:noProof/>
              </w:rPr>
              <w:t>Register adries</w:t>
            </w:r>
            <w:r w:rsidR="000F7B05">
              <w:rPr>
                <w:noProof/>
                <w:webHidden/>
              </w:rPr>
              <w:tab/>
            </w:r>
            <w:r w:rsidR="000F7B05">
              <w:rPr>
                <w:noProof/>
                <w:webHidden/>
              </w:rPr>
              <w:fldChar w:fldCharType="begin"/>
            </w:r>
            <w:r w:rsidR="000F7B05">
              <w:rPr>
                <w:noProof/>
                <w:webHidden/>
              </w:rPr>
              <w:instrText xml:space="preserve"> PAGEREF _Toc9682416 \h </w:instrText>
            </w:r>
            <w:r w:rsidR="000F7B05">
              <w:rPr>
                <w:noProof/>
                <w:webHidden/>
              </w:rPr>
            </w:r>
            <w:r w:rsidR="000F7B05">
              <w:rPr>
                <w:noProof/>
                <w:webHidden/>
              </w:rPr>
              <w:fldChar w:fldCharType="separate"/>
            </w:r>
            <w:r w:rsidR="00C94675">
              <w:rPr>
                <w:noProof/>
                <w:webHidden/>
              </w:rPr>
              <w:t>64</w:t>
            </w:r>
            <w:r w:rsidR="000F7B05">
              <w:rPr>
                <w:noProof/>
                <w:webHidden/>
              </w:rPr>
              <w:fldChar w:fldCharType="end"/>
            </w:r>
          </w:hyperlink>
        </w:p>
        <w:p w14:paraId="79C38979" w14:textId="5A382E5E" w:rsidR="000F7B05" w:rsidRDefault="008F5CFF">
          <w:pPr>
            <w:pStyle w:val="TOC3"/>
            <w:tabs>
              <w:tab w:val="left" w:pos="1320"/>
              <w:tab w:val="right" w:leader="dot" w:pos="9062"/>
            </w:tabs>
            <w:rPr>
              <w:rFonts w:asciiTheme="minorHAnsi" w:eastAsiaTheme="minorEastAsia" w:hAnsiTheme="minorHAnsi"/>
              <w:noProof/>
              <w:lang w:val="en-US"/>
            </w:rPr>
          </w:pPr>
          <w:hyperlink w:anchor="_Toc9682418" w:history="1">
            <w:r w:rsidR="000F7B05" w:rsidRPr="00420F2C">
              <w:rPr>
                <w:rStyle w:val="Hyperlink"/>
                <w:noProof/>
              </w:rPr>
              <w:t>7.2.5</w:t>
            </w:r>
            <w:r w:rsidR="000F7B05">
              <w:rPr>
                <w:rFonts w:asciiTheme="minorHAnsi" w:eastAsiaTheme="minorEastAsia" w:hAnsiTheme="minorHAnsi"/>
                <w:noProof/>
                <w:lang w:val="en-US"/>
              </w:rPr>
              <w:tab/>
            </w:r>
            <w:r w:rsidR="000F7B05" w:rsidRPr="00420F2C">
              <w:rPr>
                <w:rStyle w:val="Hyperlink"/>
                <w:noProof/>
              </w:rPr>
              <w:t>Register fyzických osôb</w:t>
            </w:r>
            <w:r w:rsidR="000F7B05">
              <w:rPr>
                <w:noProof/>
                <w:webHidden/>
              </w:rPr>
              <w:tab/>
            </w:r>
            <w:r w:rsidR="000F7B05">
              <w:rPr>
                <w:noProof/>
                <w:webHidden/>
              </w:rPr>
              <w:fldChar w:fldCharType="begin"/>
            </w:r>
            <w:r w:rsidR="000F7B05">
              <w:rPr>
                <w:noProof/>
                <w:webHidden/>
              </w:rPr>
              <w:instrText xml:space="preserve"> PAGEREF _Toc9682418 \h </w:instrText>
            </w:r>
            <w:r w:rsidR="000F7B05">
              <w:rPr>
                <w:noProof/>
                <w:webHidden/>
              </w:rPr>
            </w:r>
            <w:r w:rsidR="000F7B05">
              <w:rPr>
                <w:noProof/>
                <w:webHidden/>
              </w:rPr>
              <w:fldChar w:fldCharType="separate"/>
            </w:r>
            <w:r w:rsidR="00C94675">
              <w:rPr>
                <w:noProof/>
                <w:webHidden/>
              </w:rPr>
              <w:t>67</w:t>
            </w:r>
            <w:r w:rsidR="000F7B05">
              <w:rPr>
                <w:noProof/>
                <w:webHidden/>
              </w:rPr>
              <w:fldChar w:fldCharType="end"/>
            </w:r>
          </w:hyperlink>
        </w:p>
        <w:p w14:paraId="5D7DD600" w14:textId="3857A8E9" w:rsidR="000F7B05" w:rsidRDefault="008F5CFF">
          <w:pPr>
            <w:pStyle w:val="TOC3"/>
            <w:tabs>
              <w:tab w:val="left" w:pos="1320"/>
              <w:tab w:val="right" w:leader="dot" w:pos="9062"/>
            </w:tabs>
            <w:rPr>
              <w:rFonts w:asciiTheme="minorHAnsi" w:eastAsiaTheme="minorEastAsia" w:hAnsiTheme="minorHAnsi"/>
              <w:noProof/>
              <w:lang w:val="en-US"/>
            </w:rPr>
          </w:pPr>
          <w:hyperlink w:anchor="_Toc9682420" w:history="1">
            <w:r w:rsidR="000F7B05" w:rsidRPr="00420F2C">
              <w:rPr>
                <w:rStyle w:val="Hyperlink"/>
                <w:noProof/>
              </w:rPr>
              <w:t>7.2.6</w:t>
            </w:r>
            <w:r w:rsidR="000F7B05">
              <w:rPr>
                <w:rFonts w:asciiTheme="minorHAnsi" w:eastAsiaTheme="minorEastAsia" w:hAnsiTheme="minorHAnsi"/>
                <w:noProof/>
                <w:lang w:val="en-US"/>
              </w:rPr>
              <w:tab/>
            </w:r>
            <w:r w:rsidR="000F7B05" w:rsidRPr="00420F2C">
              <w:rPr>
                <w:rStyle w:val="Hyperlink"/>
                <w:noProof/>
              </w:rPr>
              <w:t>Register právnických osôb</w:t>
            </w:r>
            <w:r w:rsidR="000F7B05">
              <w:rPr>
                <w:noProof/>
                <w:webHidden/>
              </w:rPr>
              <w:tab/>
            </w:r>
            <w:r w:rsidR="000F7B05">
              <w:rPr>
                <w:noProof/>
                <w:webHidden/>
              </w:rPr>
              <w:fldChar w:fldCharType="begin"/>
            </w:r>
            <w:r w:rsidR="000F7B05">
              <w:rPr>
                <w:noProof/>
                <w:webHidden/>
              </w:rPr>
              <w:instrText xml:space="preserve"> PAGEREF _Toc9682420 \h </w:instrText>
            </w:r>
            <w:r w:rsidR="000F7B05">
              <w:rPr>
                <w:noProof/>
                <w:webHidden/>
              </w:rPr>
            </w:r>
            <w:r w:rsidR="000F7B05">
              <w:rPr>
                <w:noProof/>
                <w:webHidden/>
              </w:rPr>
              <w:fldChar w:fldCharType="separate"/>
            </w:r>
            <w:r w:rsidR="00C94675">
              <w:rPr>
                <w:noProof/>
                <w:webHidden/>
              </w:rPr>
              <w:t>70</w:t>
            </w:r>
            <w:r w:rsidR="000F7B05">
              <w:rPr>
                <w:noProof/>
                <w:webHidden/>
              </w:rPr>
              <w:fldChar w:fldCharType="end"/>
            </w:r>
          </w:hyperlink>
        </w:p>
        <w:p w14:paraId="3F879F55" w14:textId="15F7C78B" w:rsidR="000F7B05" w:rsidRDefault="008F5CFF">
          <w:pPr>
            <w:pStyle w:val="TOC3"/>
            <w:tabs>
              <w:tab w:val="left" w:pos="1320"/>
              <w:tab w:val="right" w:leader="dot" w:pos="9062"/>
            </w:tabs>
            <w:rPr>
              <w:rFonts w:asciiTheme="minorHAnsi" w:eastAsiaTheme="minorEastAsia" w:hAnsiTheme="minorHAnsi"/>
              <w:noProof/>
              <w:lang w:val="en-US"/>
            </w:rPr>
          </w:pPr>
          <w:hyperlink w:anchor="_Toc9682422" w:history="1">
            <w:r w:rsidR="000F7B05" w:rsidRPr="00420F2C">
              <w:rPr>
                <w:rStyle w:val="Hyperlink"/>
                <w:noProof/>
              </w:rPr>
              <w:t>7.2.7</w:t>
            </w:r>
            <w:r w:rsidR="000F7B05">
              <w:rPr>
                <w:rFonts w:asciiTheme="minorHAnsi" w:eastAsiaTheme="minorEastAsia" w:hAnsiTheme="minorHAnsi"/>
                <w:noProof/>
                <w:lang w:val="en-US"/>
              </w:rPr>
              <w:tab/>
            </w:r>
            <w:r w:rsidR="000F7B05" w:rsidRPr="00420F2C">
              <w:rPr>
                <w:rStyle w:val="Hyperlink"/>
                <w:noProof/>
              </w:rPr>
              <w:t>Sociálna poisťovňa</w:t>
            </w:r>
            <w:r w:rsidR="000F7B05">
              <w:rPr>
                <w:noProof/>
                <w:webHidden/>
              </w:rPr>
              <w:tab/>
            </w:r>
            <w:r w:rsidR="000F7B05">
              <w:rPr>
                <w:noProof/>
                <w:webHidden/>
              </w:rPr>
              <w:fldChar w:fldCharType="begin"/>
            </w:r>
            <w:r w:rsidR="000F7B05">
              <w:rPr>
                <w:noProof/>
                <w:webHidden/>
              </w:rPr>
              <w:instrText xml:space="preserve"> PAGEREF _Toc9682422 \h </w:instrText>
            </w:r>
            <w:r w:rsidR="000F7B05">
              <w:rPr>
                <w:noProof/>
                <w:webHidden/>
              </w:rPr>
            </w:r>
            <w:r w:rsidR="000F7B05">
              <w:rPr>
                <w:noProof/>
                <w:webHidden/>
              </w:rPr>
              <w:fldChar w:fldCharType="separate"/>
            </w:r>
            <w:r w:rsidR="00C94675">
              <w:rPr>
                <w:noProof/>
                <w:webHidden/>
              </w:rPr>
              <w:t>73</w:t>
            </w:r>
            <w:r w:rsidR="000F7B05">
              <w:rPr>
                <w:noProof/>
                <w:webHidden/>
              </w:rPr>
              <w:fldChar w:fldCharType="end"/>
            </w:r>
          </w:hyperlink>
        </w:p>
        <w:p w14:paraId="50F857D8" w14:textId="5DAECB41" w:rsidR="000F7B05" w:rsidRDefault="008F5CFF">
          <w:pPr>
            <w:pStyle w:val="TOC3"/>
            <w:tabs>
              <w:tab w:val="left" w:pos="1320"/>
              <w:tab w:val="right" w:leader="dot" w:pos="9062"/>
            </w:tabs>
            <w:rPr>
              <w:rFonts w:asciiTheme="minorHAnsi" w:eastAsiaTheme="minorEastAsia" w:hAnsiTheme="minorHAnsi"/>
              <w:noProof/>
              <w:lang w:val="en-US"/>
            </w:rPr>
          </w:pPr>
          <w:hyperlink w:anchor="_Toc9682424" w:history="1">
            <w:r w:rsidR="000F7B05" w:rsidRPr="00420F2C">
              <w:rPr>
                <w:rStyle w:val="Hyperlink"/>
                <w:noProof/>
              </w:rPr>
              <w:t>7.2.8</w:t>
            </w:r>
            <w:r w:rsidR="000F7B05">
              <w:rPr>
                <w:rFonts w:asciiTheme="minorHAnsi" w:eastAsiaTheme="minorEastAsia" w:hAnsiTheme="minorHAnsi"/>
                <w:noProof/>
                <w:lang w:val="en-US"/>
              </w:rPr>
              <w:tab/>
            </w:r>
            <w:r w:rsidR="000F7B05" w:rsidRPr="00420F2C">
              <w:rPr>
                <w:rStyle w:val="Hyperlink"/>
                <w:noProof/>
              </w:rPr>
              <w:t>UPSVaR</w:t>
            </w:r>
            <w:r w:rsidR="000F7B05">
              <w:rPr>
                <w:noProof/>
                <w:webHidden/>
              </w:rPr>
              <w:tab/>
            </w:r>
            <w:r w:rsidR="000F7B05">
              <w:rPr>
                <w:noProof/>
                <w:webHidden/>
              </w:rPr>
              <w:fldChar w:fldCharType="begin"/>
            </w:r>
            <w:r w:rsidR="000F7B05">
              <w:rPr>
                <w:noProof/>
                <w:webHidden/>
              </w:rPr>
              <w:instrText xml:space="preserve"> PAGEREF _Toc9682424 \h </w:instrText>
            </w:r>
            <w:r w:rsidR="000F7B05">
              <w:rPr>
                <w:noProof/>
                <w:webHidden/>
              </w:rPr>
            </w:r>
            <w:r w:rsidR="000F7B05">
              <w:rPr>
                <w:noProof/>
                <w:webHidden/>
              </w:rPr>
              <w:fldChar w:fldCharType="separate"/>
            </w:r>
            <w:r w:rsidR="00C94675">
              <w:rPr>
                <w:noProof/>
                <w:webHidden/>
              </w:rPr>
              <w:t>74</w:t>
            </w:r>
            <w:r w:rsidR="000F7B05">
              <w:rPr>
                <w:noProof/>
                <w:webHidden/>
              </w:rPr>
              <w:fldChar w:fldCharType="end"/>
            </w:r>
          </w:hyperlink>
        </w:p>
        <w:p w14:paraId="624EDCBF" w14:textId="15B85974" w:rsidR="000F7B05" w:rsidRDefault="008F5CFF">
          <w:pPr>
            <w:pStyle w:val="TOC3"/>
            <w:tabs>
              <w:tab w:val="left" w:pos="1320"/>
              <w:tab w:val="right" w:leader="dot" w:pos="9062"/>
            </w:tabs>
            <w:rPr>
              <w:rFonts w:asciiTheme="minorHAnsi" w:eastAsiaTheme="minorEastAsia" w:hAnsiTheme="minorHAnsi"/>
              <w:noProof/>
              <w:lang w:val="en-US"/>
            </w:rPr>
          </w:pPr>
          <w:hyperlink w:anchor="_Toc9682426" w:history="1">
            <w:r w:rsidR="000F7B05" w:rsidRPr="00420F2C">
              <w:rPr>
                <w:rStyle w:val="Hyperlink"/>
                <w:noProof/>
              </w:rPr>
              <w:t>7.2.9</w:t>
            </w:r>
            <w:r w:rsidR="000F7B05">
              <w:rPr>
                <w:rFonts w:asciiTheme="minorHAnsi" w:eastAsiaTheme="minorEastAsia" w:hAnsiTheme="minorHAnsi"/>
                <w:noProof/>
                <w:lang w:val="en-US"/>
              </w:rPr>
              <w:tab/>
            </w:r>
            <w:r w:rsidR="000F7B05" w:rsidRPr="00420F2C">
              <w:rPr>
                <w:rStyle w:val="Hyperlink"/>
                <w:noProof/>
              </w:rPr>
              <w:t>Zdravotná poisťovňa</w:t>
            </w:r>
            <w:r w:rsidR="000F7B05">
              <w:rPr>
                <w:noProof/>
                <w:webHidden/>
              </w:rPr>
              <w:tab/>
            </w:r>
            <w:r w:rsidR="000F7B05">
              <w:rPr>
                <w:noProof/>
                <w:webHidden/>
              </w:rPr>
              <w:fldChar w:fldCharType="begin"/>
            </w:r>
            <w:r w:rsidR="000F7B05">
              <w:rPr>
                <w:noProof/>
                <w:webHidden/>
              </w:rPr>
              <w:instrText xml:space="preserve"> PAGEREF _Toc9682426 \h </w:instrText>
            </w:r>
            <w:r w:rsidR="000F7B05">
              <w:rPr>
                <w:noProof/>
                <w:webHidden/>
              </w:rPr>
            </w:r>
            <w:r w:rsidR="000F7B05">
              <w:rPr>
                <w:noProof/>
                <w:webHidden/>
              </w:rPr>
              <w:fldChar w:fldCharType="separate"/>
            </w:r>
            <w:r w:rsidR="00C94675">
              <w:rPr>
                <w:noProof/>
                <w:webHidden/>
              </w:rPr>
              <w:t>77</w:t>
            </w:r>
            <w:r w:rsidR="000F7B05">
              <w:rPr>
                <w:noProof/>
                <w:webHidden/>
              </w:rPr>
              <w:fldChar w:fldCharType="end"/>
            </w:r>
          </w:hyperlink>
        </w:p>
        <w:p w14:paraId="06777F14" w14:textId="5C4C6CA3" w:rsidR="000F7B05" w:rsidRDefault="008F5CFF">
          <w:pPr>
            <w:pStyle w:val="TOC2"/>
            <w:tabs>
              <w:tab w:val="left" w:pos="880"/>
              <w:tab w:val="right" w:leader="dot" w:pos="9062"/>
            </w:tabs>
            <w:rPr>
              <w:rFonts w:asciiTheme="minorHAnsi" w:eastAsiaTheme="minorEastAsia" w:hAnsiTheme="minorHAnsi"/>
              <w:noProof/>
              <w:lang w:val="en-US"/>
            </w:rPr>
          </w:pPr>
          <w:hyperlink w:anchor="_Toc9682428" w:history="1">
            <w:r w:rsidR="000F7B05" w:rsidRPr="00420F2C">
              <w:rPr>
                <w:rStyle w:val="Hyperlink"/>
                <w:noProof/>
              </w:rPr>
              <w:t>7.3</w:t>
            </w:r>
            <w:r w:rsidR="000F7B05">
              <w:rPr>
                <w:rFonts w:asciiTheme="minorHAnsi" w:eastAsiaTheme="minorEastAsia" w:hAnsiTheme="minorHAnsi"/>
                <w:noProof/>
                <w:lang w:val="en-US"/>
              </w:rPr>
              <w:tab/>
            </w:r>
            <w:r w:rsidR="000F7B05" w:rsidRPr="00420F2C">
              <w:rPr>
                <w:rStyle w:val="Hyperlink"/>
                <w:noProof/>
              </w:rPr>
              <w:t>Príloha 3 - Príklad serializácie dátového prvku</w:t>
            </w:r>
            <w:r w:rsidR="000F7B05">
              <w:rPr>
                <w:noProof/>
                <w:webHidden/>
              </w:rPr>
              <w:tab/>
            </w:r>
            <w:r w:rsidR="000F7B05">
              <w:rPr>
                <w:noProof/>
                <w:webHidden/>
              </w:rPr>
              <w:fldChar w:fldCharType="begin"/>
            </w:r>
            <w:r w:rsidR="000F7B05">
              <w:rPr>
                <w:noProof/>
                <w:webHidden/>
              </w:rPr>
              <w:instrText xml:space="preserve"> PAGEREF _Toc9682428 \h </w:instrText>
            </w:r>
            <w:r w:rsidR="000F7B05">
              <w:rPr>
                <w:noProof/>
                <w:webHidden/>
              </w:rPr>
            </w:r>
            <w:r w:rsidR="000F7B05">
              <w:rPr>
                <w:noProof/>
                <w:webHidden/>
              </w:rPr>
              <w:fldChar w:fldCharType="separate"/>
            </w:r>
            <w:r w:rsidR="00C94675">
              <w:rPr>
                <w:noProof/>
                <w:webHidden/>
              </w:rPr>
              <w:t>81</w:t>
            </w:r>
            <w:r w:rsidR="000F7B05">
              <w:rPr>
                <w:noProof/>
                <w:webHidden/>
              </w:rPr>
              <w:fldChar w:fldCharType="end"/>
            </w:r>
          </w:hyperlink>
        </w:p>
        <w:p w14:paraId="3152E720" w14:textId="7AF09D93" w:rsidR="000F7B05" w:rsidRDefault="008F5CFF">
          <w:pPr>
            <w:pStyle w:val="TOC3"/>
            <w:tabs>
              <w:tab w:val="left" w:pos="1320"/>
              <w:tab w:val="right" w:leader="dot" w:pos="9062"/>
            </w:tabs>
            <w:rPr>
              <w:rFonts w:asciiTheme="minorHAnsi" w:eastAsiaTheme="minorEastAsia" w:hAnsiTheme="minorHAnsi"/>
              <w:noProof/>
              <w:lang w:val="en-US"/>
            </w:rPr>
          </w:pPr>
          <w:hyperlink w:anchor="_Toc9682429" w:history="1">
            <w:r w:rsidR="000F7B05" w:rsidRPr="00420F2C">
              <w:rPr>
                <w:rStyle w:val="Hyperlink"/>
                <w:noProof/>
              </w:rPr>
              <w:t>7.3.1</w:t>
            </w:r>
            <w:r w:rsidR="000F7B05">
              <w:rPr>
                <w:rFonts w:asciiTheme="minorHAnsi" w:eastAsiaTheme="minorEastAsia" w:hAnsiTheme="minorHAnsi"/>
                <w:noProof/>
                <w:lang w:val="en-US"/>
              </w:rPr>
              <w:tab/>
            </w:r>
            <w:r w:rsidR="000F7B05" w:rsidRPr="00420F2C">
              <w:rPr>
                <w:rStyle w:val="Hyperlink"/>
                <w:noProof/>
              </w:rPr>
              <w:t>JSON-LD</w:t>
            </w:r>
            <w:r w:rsidR="000F7B05">
              <w:rPr>
                <w:noProof/>
                <w:webHidden/>
              </w:rPr>
              <w:tab/>
            </w:r>
            <w:r w:rsidR="000F7B05">
              <w:rPr>
                <w:noProof/>
                <w:webHidden/>
              </w:rPr>
              <w:fldChar w:fldCharType="begin"/>
            </w:r>
            <w:r w:rsidR="000F7B05">
              <w:rPr>
                <w:noProof/>
                <w:webHidden/>
              </w:rPr>
              <w:instrText xml:space="preserve"> PAGEREF _Toc9682429 \h </w:instrText>
            </w:r>
            <w:r w:rsidR="000F7B05">
              <w:rPr>
                <w:noProof/>
                <w:webHidden/>
              </w:rPr>
            </w:r>
            <w:r w:rsidR="000F7B05">
              <w:rPr>
                <w:noProof/>
                <w:webHidden/>
              </w:rPr>
              <w:fldChar w:fldCharType="separate"/>
            </w:r>
            <w:r w:rsidR="00C94675">
              <w:rPr>
                <w:noProof/>
                <w:webHidden/>
              </w:rPr>
              <w:t>81</w:t>
            </w:r>
            <w:r w:rsidR="000F7B05">
              <w:rPr>
                <w:noProof/>
                <w:webHidden/>
              </w:rPr>
              <w:fldChar w:fldCharType="end"/>
            </w:r>
          </w:hyperlink>
        </w:p>
        <w:p w14:paraId="54798DB1" w14:textId="7BDA13F9" w:rsidR="000F7B05" w:rsidRDefault="008F5CFF">
          <w:pPr>
            <w:pStyle w:val="TOC3"/>
            <w:tabs>
              <w:tab w:val="left" w:pos="1320"/>
              <w:tab w:val="right" w:leader="dot" w:pos="9062"/>
            </w:tabs>
            <w:rPr>
              <w:rFonts w:asciiTheme="minorHAnsi" w:eastAsiaTheme="minorEastAsia" w:hAnsiTheme="minorHAnsi"/>
              <w:noProof/>
              <w:lang w:val="en-US"/>
            </w:rPr>
          </w:pPr>
          <w:hyperlink w:anchor="_Toc9682430" w:history="1">
            <w:r w:rsidR="000F7B05" w:rsidRPr="00420F2C">
              <w:rPr>
                <w:rStyle w:val="Hyperlink"/>
                <w:noProof/>
              </w:rPr>
              <w:t>7.3.2</w:t>
            </w:r>
            <w:r w:rsidR="000F7B05">
              <w:rPr>
                <w:rFonts w:asciiTheme="minorHAnsi" w:eastAsiaTheme="minorEastAsia" w:hAnsiTheme="minorHAnsi"/>
                <w:noProof/>
                <w:lang w:val="en-US"/>
              </w:rPr>
              <w:tab/>
            </w:r>
            <w:r w:rsidR="000F7B05" w:rsidRPr="00420F2C">
              <w:rPr>
                <w:rStyle w:val="Hyperlink"/>
                <w:noProof/>
              </w:rPr>
              <w:t>RDF/XML</w:t>
            </w:r>
            <w:r w:rsidR="000F7B05">
              <w:rPr>
                <w:noProof/>
                <w:webHidden/>
              </w:rPr>
              <w:tab/>
            </w:r>
            <w:r w:rsidR="000F7B05">
              <w:rPr>
                <w:noProof/>
                <w:webHidden/>
              </w:rPr>
              <w:fldChar w:fldCharType="begin"/>
            </w:r>
            <w:r w:rsidR="000F7B05">
              <w:rPr>
                <w:noProof/>
                <w:webHidden/>
              </w:rPr>
              <w:instrText xml:space="preserve"> PAGEREF _Toc9682430 \h </w:instrText>
            </w:r>
            <w:r w:rsidR="000F7B05">
              <w:rPr>
                <w:noProof/>
                <w:webHidden/>
              </w:rPr>
            </w:r>
            <w:r w:rsidR="000F7B05">
              <w:rPr>
                <w:noProof/>
                <w:webHidden/>
              </w:rPr>
              <w:fldChar w:fldCharType="separate"/>
            </w:r>
            <w:r w:rsidR="00C94675">
              <w:rPr>
                <w:noProof/>
                <w:webHidden/>
              </w:rPr>
              <w:t>82</w:t>
            </w:r>
            <w:r w:rsidR="000F7B05">
              <w:rPr>
                <w:noProof/>
                <w:webHidden/>
              </w:rPr>
              <w:fldChar w:fldCharType="end"/>
            </w:r>
          </w:hyperlink>
        </w:p>
        <w:p w14:paraId="563D9BB0" w14:textId="783D3628" w:rsidR="000F7B05" w:rsidRDefault="008F5CFF">
          <w:pPr>
            <w:pStyle w:val="TOC3"/>
            <w:tabs>
              <w:tab w:val="left" w:pos="1320"/>
              <w:tab w:val="right" w:leader="dot" w:pos="9062"/>
            </w:tabs>
            <w:rPr>
              <w:rFonts w:asciiTheme="minorHAnsi" w:eastAsiaTheme="minorEastAsia" w:hAnsiTheme="minorHAnsi"/>
              <w:noProof/>
              <w:lang w:val="en-US"/>
            </w:rPr>
          </w:pPr>
          <w:hyperlink w:anchor="_Toc9682431" w:history="1">
            <w:r w:rsidR="000F7B05" w:rsidRPr="00420F2C">
              <w:rPr>
                <w:rStyle w:val="Hyperlink"/>
                <w:noProof/>
              </w:rPr>
              <w:t>7.3.3</w:t>
            </w:r>
            <w:r w:rsidR="000F7B05">
              <w:rPr>
                <w:rFonts w:asciiTheme="minorHAnsi" w:eastAsiaTheme="minorEastAsia" w:hAnsiTheme="minorHAnsi"/>
                <w:noProof/>
                <w:lang w:val="en-US"/>
              </w:rPr>
              <w:tab/>
            </w:r>
            <w:r w:rsidR="000F7B05" w:rsidRPr="00420F2C">
              <w:rPr>
                <w:rStyle w:val="Hyperlink"/>
                <w:noProof/>
              </w:rPr>
              <w:t>N-Triples</w:t>
            </w:r>
            <w:r w:rsidR="000F7B05">
              <w:rPr>
                <w:noProof/>
                <w:webHidden/>
              </w:rPr>
              <w:tab/>
            </w:r>
            <w:r w:rsidR="000F7B05">
              <w:rPr>
                <w:noProof/>
                <w:webHidden/>
              </w:rPr>
              <w:fldChar w:fldCharType="begin"/>
            </w:r>
            <w:r w:rsidR="000F7B05">
              <w:rPr>
                <w:noProof/>
                <w:webHidden/>
              </w:rPr>
              <w:instrText xml:space="preserve"> PAGEREF _Toc9682431 \h </w:instrText>
            </w:r>
            <w:r w:rsidR="000F7B05">
              <w:rPr>
                <w:noProof/>
                <w:webHidden/>
              </w:rPr>
            </w:r>
            <w:r w:rsidR="000F7B05">
              <w:rPr>
                <w:noProof/>
                <w:webHidden/>
              </w:rPr>
              <w:fldChar w:fldCharType="separate"/>
            </w:r>
            <w:r w:rsidR="00C94675">
              <w:rPr>
                <w:noProof/>
                <w:webHidden/>
              </w:rPr>
              <w:t>82</w:t>
            </w:r>
            <w:r w:rsidR="000F7B05">
              <w:rPr>
                <w:noProof/>
                <w:webHidden/>
              </w:rPr>
              <w:fldChar w:fldCharType="end"/>
            </w:r>
          </w:hyperlink>
        </w:p>
        <w:p w14:paraId="148A875B" w14:textId="5F53A2BA" w:rsidR="000F7B05" w:rsidRDefault="008F5CFF">
          <w:pPr>
            <w:pStyle w:val="TOC2"/>
            <w:tabs>
              <w:tab w:val="left" w:pos="880"/>
              <w:tab w:val="right" w:leader="dot" w:pos="9062"/>
            </w:tabs>
            <w:rPr>
              <w:rFonts w:asciiTheme="minorHAnsi" w:eastAsiaTheme="minorEastAsia" w:hAnsiTheme="minorHAnsi"/>
              <w:noProof/>
              <w:lang w:val="en-US"/>
            </w:rPr>
          </w:pPr>
          <w:hyperlink w:anchor="_Toc9682432" w:history="1">
            <w:r w:rsidR="000F7B05" w:rsidRPr="00420F2C">
              <w:rPr>
                <w:rStyle w:val="Hyperlink"/>
                <w:noProof/>
              </w:rPr>
              <w:t>7.4</w:t>
            </w:r>
            <w:r w:rsidR="000F7B05">
              <w:rPr>
                <w:rFonts w:asciiTheme="minorHAnsi" w:eastAsiaTheme="minorEastAsia" w:hAnsiTheme="minorHAnsi"/>
                <w:noProof/>
                <w:lang w:val="en-US"/>
              </w:rPr>
              <w:tab/>
            </w:r>
            <w:r w:rsidR="000F7B05" w:rsidRPr="00420F2C">
              <w:rPr>
                <w:rStyle w:val="Hyperlink"/>
                <w:noProof/>
              </w:rPr>
              <w:t>Príloha 4 – Metaúdaje otvorených údajov</w:t>
            </w:r>
            <w:r w:rsidR="000F7B05">
              <w:rPr>
                <w:noProof/>
                <w:webHidden/>
              </w:rPr>
              <w:tab/>
            </w:r>
            <w:r w:rsidR="000F7B05">
              <w:rPr>
                <w:noProof/>
                <w:webHidden/>
              </w:rPr>
              <w:fldChar w:fldCharType="begin"/>
            </w:r>
            <w:r w:rsidR="000F7B05">
              <w:rPr>
                <w:noProof/>
                <w:webHidden/>
              </w:rPr>
              <w:instrText xml:space="preserve"> PAGEREF _Toc9682432 \h </w:instrText>
            </w:r>
            <w:r w:rsidR="000F7B05">
              <w:rPr>
                <w:noProof/>
                <w:webHidden/>
              </w:rPr>
            </w:r>
            <w:r w:rsidR="000F7B05">
              <w:rPr>
                <w:noProof/>
                <w:webHidden/>
              </w:rPr>
              <w:fldChar w:fldCharType="separate"/>
            </w:r>
            <w:r w:rsidR="00C94675">
              <w:rPr>
                <w:noProof/>
                <w:webHidden/>
              </w:rPr>
              <w:t>83</w:t>
            </w:r>
            <w:r w:rsidR="000F7B05">
              <w:rPr>
                <w:noProof/>
                <w:webHidden/>
              </w:rPr>
              <w:fldChar w:fldCharType="end"/>
            </w:r>
          </w:hyperlink>
        </w:p>
        <w:p w14:paraId="21776E6D" w14:textId="26969FB3" w:rsidR="000F7B05" w:rsidRDefault="008F5CFF">
          <w:pPr>
            <w:pStyle w:val="TOC3"/>
            <w:tabs>
              <w:tab w:val="left" w:pos="1320"/>
              <w:tab w:val="right" w:leader="dot" w:pos="9062"/>
            </w:tabs>
            <w:rPr>
              <w:rFonts w:asciiTheme="minorHAnsi" w:eastAsiaTheme="minorEastAsia" w:hAnsiTheme="minorHAnsi"/>
              <w:noProof/>
              <w:lang w:val="en-US"/>
            </w:rPr>
          </w:pPr>
          <w:hyperlink w:anchor="_Toc9682433" w:history="1">
            <w:r w:rsidR="000F7B05" w:rsidRPr="00420F2C">
              <w:rPr>
                <w:rStyle w:val="Hyperlink"/>
                <w:rFonts w:cs="Times New Roman"/>
                <w:noProof/>
              </w:rPr>
              <w:t>7.4.1</w:t>
            </w:r>
            <w:r w:rsidR="000F7B05">
              <w:rPr>
                <w:rFonts w:asciiTheme="minorHAnsi" w:eastAsiaTheme="minorEastAsia" w:hAnsiTheme="minorHAnsi"/>
                <w:noProof/>
                <w:lang w:val="en-US"/>
              </w:rPr>
              <w:tab/>
            </w:r>
            <w:r w:rsidR="000F7B05" w:rsidRPr="00420F2C">
              <w:rPr>
                <w:rStyle w:val="Hyperlink"/>
                <w:rFonts w:cs="Times New Roman"/>
                <w:noProof/>
              </w:rPr>
              <w:t>Katalóg</w:t>
            </w:r>
            <w:r w:rsidR="000F7B05">
              <w:rPr>
                <w:noProof/>
                <w:webHidden/>
              </w:rPr>
              <w:tab/>
            </w:r>
            <w:r w:rsidR="000F7B05">
              <w:rPr>
                <w:noProof/>
                <w:webHidden/>
              </w:rPr>
              <w:fldChar w:fldCharType="begin"/>
            </w:r>
            <w:r w:rsidR="000F7B05">
              <w:rPr>
                <w:noProof/>
                <w:webHidden/>
              </w:rPr>
              <w:instrText xml:space="preserve"> PAGEREF _Toc9682433 \h </w:instrText>
            </w:r>
            <w:r w:rsidR="000F7B05">
              <w:rPr>
                <w:noProof/>
                <w:webHidden/>
              </w:rPr>
            </w:r>
            <w:r w:rsidR="000F7B05">
              <w:rPr>
                <w:noProof/>
                <w:webHidden/>
              </w:rPr>
              <w:fldChar w:fldCharType="separate"/>
            </w:r>
            <w:r w:rsidR="00C94675">
              <w:rPr>
                <w:noProof/>
                <w:webHidden/>
              </w:rPr>
              <w:t>83</w:t>
            </w:r>
            <w:r w:rsidR="000F7B05">
              <w:rPr>
                <w:noProof/>
                <w:webHidden/>
              </w:rPr>
              <w:fldChar w:fldCharType="end"/>
            </w:r>
          </w:hyperlink>
        </w:p>
        <w:p w14:paraId="7DD40032" w14:textId="7B795F9B" w:rsidR="000F7B05" w:rsidRDefault="008F5CFF">
          <w:pPr>
            <w:pStyle w:val="TOC3"/>
            <w:tabs>
              <w:tab w:val="left" w:pos="1320"/>
              <w:tab w:val="right" w:leader="dot" w:pos="9062"/>
            </w:tabs>
            <w:rPr>
              <w:rFonts w:asciiTheme="minorHAnsi" w:eastAsiaTheme="minorEastAsia" w:hAnsiTheme="minorHAnsi"/>
              <w:noProof/>
              <w:lang w:val="en-US"/>
            </w:rPr>
          </w:pPr>
          <w:hyperlink w:anchor="_Toc9682434" w:history="1">
            <w:r w:rsidR="000F7B05" w:rsidRPr="00420F2C">
              <w:rPr>
                <w:rStyle w:val="Hyperlink"/>
                <w:rFonts w:cs="Times New Roman"/>
                <w:noProof/>
              </w:rPr>
              <w:t>7.4.2</w:t>
            </w:r>
            <w:r w:rsidR="000F7B05">
              <w:rPr>
                <w:rFonts w:asciiTheme="minorHAnsi" w:eastAsiaTheme="minorEastAsia" w:hAnsiTheme="minorHAnsi"/>
                <w:noProof/>
                <w:lang w:val="en-US"/>
              </w:rPr>
              <w:tab/>
            </w:r>
            <w:r w:rsidR="000F7B05" w:rsidRPr="00420F2C">
              <w:rPr>
                <w:rStyle w:val="Hyperlink"/>
                <w:rFonts w:cs="Times New Roman"/>
                <w:noProof/>
              </w:rPr>
              <w:t>Dataset</w:t>
            </w:r>
            <w:r w:rsidR="000F7B05">
              <w:rPr>
                <w:noProof/>
                <w:webHidden/>
              </w:rPr>
              <w:tab/>
            </w:r>
            <w:r w:rsidR="000F7B05">
              <w:rPr>
                <w:noProof/>
                <w:webHidden/>
              </w:rPr>
              <w:fldChar w:fldCharType="begin"/>
            </w:r>
            <w:r w:rsidR="000F7B05">
              <w:rPr>
                <w:noProof/>
                <w:webHidden/>
              </w:rPr>
              <w:instrText xml:space="preserve"> PAGEREF _Toc9682434 \h </w:instrText>
            </w:r>
            <w:r w:rsidR="000F7B05">
              <w:rPr>
                <w:noProof/>
                <w:webHidden/>
              </w:rPr>
            </w:r>
            <w:r w:rsidR="000F7B05">
              <w:rPr>
                <w:noProof/>
                <w:webHidden/>
              </w:rPr>
              <w:fldChar w:fldCharType="separate"/>
            </w:r>
            <w:r w:rsidR="00C94675">
              <w:rPr>
                <w:noProof/>
                <w:webHidden/>
              </w:rPr>
              <w:t>84</w:t>
            </w:r>
            <w:r w:rsidR="000F7B05">
              <w:rPr>
                <w:noProof/>
                <w:webHidden/>
              </w:rPr>
              <w:fldChar w:fldCharType="end"/>
            </w:r>
          </w:hyperlink>
        </w:p>
        <w:p w14:paraId="49186BA2" w14:textId="7A55A561" w:rsidR="000F7B05" w:rsidRDefault="008F5CFF">
          <w:pPr>
            <w:pStyle w:val="TOC3"/>
            <w:tabs>
              <w:tab w:val="left" w:pos="1320"/>
              <w:tab w:val="right" w:leader="dot" w:pos="9062"/>
            </w:tabs>
            <w:rPr>
              <w:rFonts w:asciiTheme="minorHAnsi" w:eastAsiaTheme="minorEastAsia" w:hAnsiTheme="minorHAnsi"/>
              <w:noProof/>
              <w:lang w:val="en-US"/>
            </w:rPr>
          </w:pPr>
          <w:hyperlink w:anchor="_Toc9682435" w:history="1">
            <w:r w:rsidR="000F7B05" w:rsidRPr="00420F2C">
              <w:rPr>
                <w:rStyle w:val="Hyperlink"/>
                <w:rFonts w:cs="Times New Roman"/>
                <w:noProof/>
              </w:rPr>
              <w:t>7.4.3</w:t>
            </w:r>
            <w:r w:rsidR="000F7B05">
              <w:rPr>
                <w:rFonts w:asciiTheme="minorHAnsi" w:eastAsiaTheme="minorEastAsia" w:hAnsiTheme="minorHAnsi"/>
                <w:noProof/>
                <w:lang w:val="en-US"/>
              </w:rPr>
              <w:tab/>
            </w:r>
            <w:r w:rsidR="000F7B05" w:rsidRPr="00420F2C">
              <w:rPr>
                <w:rStyle w:val="Hyperlink"/>
                <w:rFonts w:cs="Times New Roman"/>
                <w:noProof/>
              </w:rPr>
              <w:t>Distribúcia</w:t>
            </w:r>
            <w:r w:rsidR="000F7B05">
              <w:rPr>
                <w:noProof/>
                <w:webHidden/>
              </w:rPr>
              <w:tab/>
            </w:r>
            <w:r w:rsidR="000F7B05">
              <w:rPr>
                <w:noProof/>
                <w:webHidden/>
              </w:rPr>
              <w:fldChar w:fldCharType="begin"/>
            </w:r>
            <w:r w:rsidR="000F7B05">
              <w:rPr>
                <w:noProof/>
                <w:webHidden/>
              </w:rPr>
              <w:instrText xml:space="preserve"> PAGEREF _Toc9682435 \h </w:instrText>
            </w:r>
            <w:r w:rsidR="000F7B05">
              <w:rPr>
                <w:noProof/>
                <w:webHidden/>
              </w:rPr>
            </w:r>
            <w:r w:rsidR="000F7B05">
              <w:rPr>
                <w:noProof/>
                <w:webHidden/>
              </w:rPr>
              <w:fldChar w:fldCharType="separate"/>
            </w:r>
            <w:r w:rsidR="00C94675">
              <w:rPr>
                <w:noProof/>
                <w:webHidden/>
              </w:rPr>
              <w:t>87</w:t>
            </w:r>
            <w:r w:rsidR="000F7B05">
              <w:rPr>
                <w:noProof/>
                <w:webHidden/>
              </w:rPr>
              <w:fldChar w:fldCharType="end"/>
            </w:r>
          </w:hyperlink>
        </w:p>
        <w:p w14:paraId="66C920E9" w14:textId="577DCD6A" w:rsidR="00DA7918" w:rsidRPr="00653284" w:rsidRDefault="00DA7918">
          <w:pPr>
            <w:rPr>
              <w:rFonts w:cs="Times New Roman"/>
              <w:b/>
              <w:bCs/>
              <w:noProof/>
            </w:rPr>
          </w:pPr>
          <w:r w:rsidRPr="00653284">
            <w:rPr>
              <w:rFonts w:cs="Times New Roman"/>
              <w:b/>
              <w:bCs/>
              <w:noProof/>
            </w:rPr>
            <w:fldChar w:fldCharType="end"/>
          </w:r>
        </w:p>
      </w:sdtContent>
    </w:sdt>
    <w:p w14:paraId="42827DAE" w14:textId="0280E36B" w:rsidR="006A6791" w:rsidRPr="00653284" w:rsidRDefault="006A6791">
      <w:pPr>
        <w:jc w:val="left"/>
        <w:rPr>
          <w:rFonts w:cs="Times New Roman"/>
          <w:b/>
          <w:bCs/>
          <w:noProof/>
        </w:rPr>
      </w:pPr>
      <w:r w:rsidRPr="00653284">
        <w:rPr>
          <w:rFonts w:cs="Times New Roman"/>
          <w:b/>
          <w:bCs/>
          <w:noProof/>
        </w:rPr>
        <w:br w:type="page"/>
      </w:r>
    </w:p>
    <w:p w14:paraId="22C40062" w14:textId="4ABBCEAD" w:rsidR="001A4825" w:rsidRPr="00347D13" w:rsidRDefault="001A4825">
      <w:pPr>
        <w:rPr>
          <w:rFonts w:cs="Times New Roman"/>
        </w:rPr>
      </w:pPr>
      <w:r w:rsidRPr="00347D13">
        <w:rPr>
          <w:rFonts w:cs="Times New Roman"/>
          <w:b/>
          <w:bCs/>
          <w:noProof/>
        </w:rPr>
        <w:lastRenderedPageBreak/>
        <w:t xml:space="preserve">Zoznam </w:t>
      </w:r>
      <w:r w:rsidR="000344DE" w:rsidRPr="00347D13">
        <w:rPr>
          <w:rFonts w:cs="Times New Roman"/>
          <w:b/>
          <w:bCs/>
          <w:noProof/>
        </w:rPr>
        <w:t>obráz</w:t>
      </w:r>
      <w:r w:rsidR="000344DE">
        <w:rPr>
          <w:rFonts w:cs="Times New Roman"/>
          <w:b/>
          <w:bCs/>
          <w:noProof/>
        </w:rPr>
        <w:t>kov</w:t>
      </w:r>
    </w:p>
    <w:p w14:paraId="24600E61" w14:textId="33C370CF" w:rsidR="000F7B05" w:rsidRDefault="001A4825">
      <w:pPr>
        <w:pStyle w:val="TableofFigures"/>
        <w:tabs>
          <w:tab w:val="right" w:leader="dot" w:pos="9062"/>
        </w:tabs>
        <w:rPr>
          <w:rFonts w:asciiTheme="minorHAnsi" w:eastAsiaTheme="minorEastAsia" w:hAnsiTheme="minorHAnsi"/>
          <w:noProof/>
          <w:lang w:val="en-US"/>
        </w:rPr>
      </w:pPr>
      <w:r w:rsidRPr="00653284">
        <w:rPr>
          <w:rFonts w:cs="Times New Roman"/>
        </w:rPr>
        <w:fldChar w:fldCharType="begin"/>
      </w:r>
      <w:r w:rsidRPr="00653284">
        <w:rPr>
          <w:rFonts w:cs="Times New Roman"/>
        </w:rPr>
        <w:instrText xml:space="preserve"> TOC \h \z \c "Obrázok" </w:instrText>
      </w:r>
      <w:r w:rsidRPr="00653284">
        <w:rPr>
          <w:rFonts w:cs="Times New Roman"/>
        </w:rPr>
        <w:fldChar w:fldCharType="separate"/>
      </w:r>
      <w:hyperlink w:anchor="_Toc9682436" w:history="1">
        <w:r w:rsidR="000F7B05" w:rsidRPr="00FA19C3">
          <w:rPr>
            <w:rStyle w:val="Hyperlink"/>
            <w:noProof/>
          </w:rPr>
          <w:t>Obrázok 1: Príklad stotožnenia prostredníctvom sémantických väzieb</w:t>
        </w:r>
        <w:r w:rsidR="000F7B05">
          <w:rPr>
            <w:noProof/>
            <w:webHidden/>
          </w:rPr>
          <w:tab/>
        </w:r>
        <w:r w:rsidR="000F7B05">
          <w:rPr>
            <w:noProof/>
            <w:webHidden/>
          </w:rPr>
          <w:fldChar w:fldCharType="begin"/>
        </w:r>
        <w:r w:rsidR="000F7B05">
          <w:rPr>
            <w:noProof/>
            <w:webHidden/>
          </w:rPr>
          <w:instrText xml:space="preserve"> PAGEREF _Toc9682436 \h </w:instrText>
        </w:r>
        <w:r w:rsidR="000F7B05">
          <w:rPr>
            <w:noProof/>
            <w:webHidden/>
          </w:rPr>
        </w:r>
        <w:r w:rsidR="000F7B05">
          <w:rPr>
            <w:noProof/>
            <w:webHidden/>
          </w:rPr>
          <w:fldChar w:fldCharType="separate"/>
        </w:r>
        <w:r w:rsidR="00C94675">
          <w:rPr>
            <w:noProof/>
            <w:webHidden/>
          </w:rPr>
          <w:t>21</w:t>
        </w:r>
        <w:r w:rsidR="000F7B05">
          <w:rPr>
            <w:noProof/>
            <w:webHidden/>
          </w:rPr>
          <w:fldChar w:fldCharType="end"/>
        </w:r>
      </w:hyperlink>
    </w:p>
    <w:p w14:paraId="1414527E" w14:textId="6BCB7676" w:rsidR="000F7B05" w:rsidRDefault="008F5CFF">
      <w:pPr>
        <w:pStyle w:val="TableofFigures"/>
        <w:tabs>
          <w:tab w:val="right" w:leader="dot" w:pos="9062"/>
        </w:tabs>
        <w:rPr>
          <w:rFonts w:asciiTheme="minorHAnsi" w:eastAsiaTheme="minorEastAsia" w:hAnsiTheme="minorHAnsi"/>
          <w:noProof/>
          <w:lang w:val="en-US"/>
        </w:rPr>
      </w:pPr>
      <w:hyperlink w:anchor="_Toc9682437" w:history="1">
        <w:r w:rsidR="000F7B05" w:rsidRPr="00FA19C3">
          <w:rPr>
            <w:rStyle w:val="Hyperlink"/>
            <w:noProof/>
          </w:rPr>
          <w:t>Obrázok 2: Ukážka výsledku stotožnenia sémantickými vzťahmi</w:t>
        </w:r>
        <w:r w:rsidR="000F7B05">
          <w:rPr>
            <w:noProof/>
            <w:webHidden/>
          </w:rPr>
          <w:tab/>
        </w:r>
        <w:r w:rsidR="000F7B05">
          <w:rPr>
            <w:noProof/>
            <w:webHidden/>
          </w:rPr>
          <w:fldChar w:fldCharType="begin"/>
        </w:r>
        <w:r w:rsidR="000F7B05">
          <w:rPr>
            <w:noProof/>
            <w:webHidden/>
          </w:rPr>
          <w:instrText xml:space="preserve"> PAGEREF _Toc9682437 \h </w:instrText>
        </w:r>
        <w:r w:rsidR="000F7B05">
          <w:rPr>
            <w:noProof/>
            <w:webHidden/>
          </w:rPr>
        </w:r>
        <w:r w:rsidR="000F7B05">
          <w:rPr>
            <w:noProof/>
            <w:webHidden/>
          </w:rPr>
          <w:fldChar w:fldCharType="separate"/>
        </w:r>
        <w:r w:rsidR="00C94675">
          <w:rPr>
            <w:noProof/>
            <w:webHidden/>
          </w:rPr>
          <w:t>21</w:t>
        </w:r>
        <w:r w:rsidR="000F7B05">
          <w:rPr>
            <w:noProof/>
            <w:webHidden/>
          </w:rPr>
          <w:fldChar w:fldCharType="end"/>
        </w:r>
      </w:hyperlink>
    </w:p>
    <w:p w14:paraId="6AAD688A" w14:textId="778C6EB8" w:rsidR="000F7B05" w:rsidRDefault="008F5CFF">
      <w:pPr>
        <w:pStyle w:val="TableofFigures"/>
        <w:tabs>
          <w:tab w:val="right" w:leader="dot" w:pos="9062"/>
        </w:tabs>
        <w:rPr>
          <w:rFonts w:asciiTheme="minorHAnsi" w:eastAsiaTheme="minorEastAsia" w:hAnsiTheme="minorHAnsi"/>
          <w:noProof/>
          <w:lang w:val="en-US"/>
        </w:rPr>
      </w:pPr>
      <w:hyperlink w:anchor="_Toc9682438" w:history="1">
        <w:r w:rsidR="000F7B05" w:rsidRPr="00FA19C3">
          <w:rPr>
            <w:rStyle w:val="Hyperlink"/>
            <w:noProof/>
          </w:rPr>
          <w:t>Obrázok 3: Dátová schéma fyzickej osoby</w:t>
        </w:r>
        <w:r w:rsidR="000F7B05">
          <w:rPr>
            <w:noProof/>
            <w:webHidden/>
          </w:rPr>
          <w:tab/>
        </w:r>
        <w:r w:rsidR="000F7B05">
          <w:rPr>
            <w:noProof/>
            <w:webHidden/>
          </w:rPr>
          <w:fldChar w:fldCharType="begin"/>
        </w:r>
        <w:r w:rsidR="000F7B05">
          <w:rPr>
            <w:noProof/>
            <w:webHidden/>
          </w:rPr>
          <w:instrText xml:space="preserve"> PAGEREF _Toc9682438 \h </w:instrText>
        </w:r>
        <w:r w:rsidR="000F7B05">
          <w:rPr>
            <w:noProof/>
            <w:webHidden/>
          </w:rPr>
        </w:r>
        <w:r w:rsidR="000F7B05">
          <w:rPr>
            <w:noProof/>
            <w:webHidden/>
          </w:rPr>
          <w:fldChar w:fldCharType="separate"/>
        </w:r>
        <w:r w:rsidR="00C94675">
          <w:rPr>
            <w:noProof/>
            <w:webHidden/>
          </w:rPr>
          <w:t>25</w:t>
        </w:r>
        <w:r w:rsidR="000F7B05">
          <w:rPr>
            <w:noProof/>
            <w:webHidden/>
          </w:rPr>
          <w:fldChar w:fldCharType="end"/>
        </w:r>
      </w:hyperlink>
    </w:p>
    <w:p w14:paraId="19905BE3" w14:textId="618091BC" w:rsidR="000F7B05" w:rsidRDefault="008F5CFF">
      <w:pPr>
        <w:pStyle w:val="TableofFigures"/>
        <w:tabs>
          <w:tab w:val="right" w:leader="dot" w:pos="9062"/>
        </w:tabs>
        <w:rPr>
          <w:rFonts w:asciiTheme="minorHAnsi" w:eastAsiaTheme="minorEastAsia" w:hAnsiTheme="minorHAnsi"/>
          <w:noProof/>
          <w:lang w:val="en-US"/>
        </w:rPr>
      </w:pPr>
      <w:hyperlink w:anchor="_Toc9682439" w:history="1">
        <w:r w:rsidR="000F7B05" w:rsidRPr="00FA19C3">
          <w:rPr>
            <w:rStyle w:val="Hyperlink"/>
            <w:noProof/>
          </w:rPr>
          <w:t>Obrázok 4: Dátová schéma právneho subjektu</w:t>
        </w:r>
        <w:r w:rsidR="000F7B05">
          <w:rPr>
            <w:noProof/>
            <w:webHidden/>
          </w:rPr>
          <w:tab/>
        </w:r>
        <w:r w:rsidR="000F7B05">
          <w:rPr>
            <w:noProof/>
            <w:webHidden/>
          </w:rPr>
          <w:fldChar w:fldCharType="begin"/>
        </w:r>
        <w:r w:rsidR="000F7B05">
          <w:rPr>
            <w:noProof/>
            <w:webHidden/>
          </w:rPr>
          <w:instrText xml:space="preserve"> PAGEREF _Toc9682439 \h </w:instrText>
        </w:r>
        <w:r w:rsidR="000F7B05">
          <w:rPr>
            <w:noProof/>
            <w:webHidden/>
          </w:rPr>
        </w:r>
        <w:r w:rsidR="000F7B05">
          <w:rPr>
            <w:noProof/>
            <w:webHidden/>
          </w:rPr>
          <w:fldChar w:fldCharType="separate"/>
        </w:r>
        <w:r w:rsidR="00C94675">
          <w:rPr>
            <w:noProof/>
            <w:webHidden/>
          </w:rPr>
          <w:t>26</w:t>
        </w:r>
        <w:r w:rsidR="000F7B05">
          <w:rPr>
            <w:noProof/>
            <w:webHidden/>
          </w:rPr>
          <w:fldChar w:fldCharType="end"/>
        </w:r>
      </w:hyperlink>
    </w:p>
    <w:p w14:paraId="5221E091" w14:textId="1C63D41B" w:rsidR="000F7B05" w:rsidRDefault="008F5CFF">
      <w:pPr>
        <w:pStyle w:val="TableofFigures"/>
        <w:tabs>
          <w:tab w:val="right" w:leader="dot" w:pos="9062"/>
        </w:tabs>
        <w:rPr>
          <w:rFonts w:asciiTheme="minorHAnsi" w:eastAsiaTheme="minorEastAsia" w:hAnsiTheme="minorHAnsi"/>
          <w:noProof/>
          <w:lang w:val="en-US"/>
        </w:rPr>
      </w:pPr>
      <w:hyperlink w:anchor="_Toc9682440" w:history="1">
        <w:r w:rsidR="000F7B05" w:rsidRPr="00FA19C3">
          <w:rPr>
            <w:rStyle w:val="Hyperlink"/>
            <w:noProof/>
          </w:rPr>
          <w:t>Obrázok 5: Dátová schéma finančných entít</w:t>
        </w:r>
        <w:r w:rsidR="000F7B05">
          <w:rPr>
            <w:noProof/>
            <w:webHidden/>
          </w:rPr>
          <w:tab/>
        </w:r>
        <w:r w:rsidR="000F7B05">
          <w:rPr>
            <w:noProof/>
            <w:webHidden/>
          </w:rPr>
          <w:fldChar w:fldCharType="begin"/>
        </w:r>
        <w:r w:rsidR="000F7B05">
          <w:rPr>
            <w:noProof/>
            <w:webHidden/>
          </w:rPr>
          <w:instrText xml:space="preserve"> PAGEREF _Toc9682440 \h </w:instrText>
        </w:r>
        <w:r w:rsidR="000F7B05">
          <w:rPr>
            <w:noProof/>
            <w:webHidden/>
          </w:rPr>
        </w:r>
        <w:r w:rsidR="000F7B05">
          <w:rPr>
            <w:noProof/>
            <w:webHidden/>
          </w:rPr>
          <w:fldChar w:fldCharType="separate"/>
        </w:r>
        <w:r w:rsidR="00C94675">
          <w:rPr>
            <w:noProof/>
            <w:webHidden/>
          </w:rPr>
          <w:t>27</w:t>
        </w:r>
        <w:r w:rsidR="000F7B05">
          <w:rPr>
            <w:noProof/>
            <w:webHidden/>
          </w:rPr>
          <w:fldChar w:fldCharType="end"/>
        </w:r>
      </w:hyperlink>
    </w:p>
    <w:p w14:paraId="78B0F0FD" w14:textId="3CCCDE7C" w:rsidR="000F7B05" w:rsidRDefault="008F5CFF">
      <w:pPr>
        <w:pStyle w:val="TableofFigures"/>
        <w:tabs>
          <w:tab w:val="right" w:leader="dot" w:pos="9062"/>
        </w:tabs>
        <w:rPr>
          <w:rFonts w:asciiTheme="minorHAnsi" w:eastAsiaTheme="minorEastAsia" w:hAnsiTheme="minorHAnsi"/>
          <w:noProof/>
          <w:lang w:val="en-US"/>
        </w:rPr>
      </w:pPr>
      <w:hyperlink w:anchor="_Toc9682441" w:history="1">
        <w:r w:rsidR="000F7B05" w:rsidRPr="00FA19C3">
          <w:rPr>
            <w:rStyle w:val="Hyperlink"/>
            <w:noProof/>
          </w:rPr>
          <w:t>Obrázok 6: Dátová schéma lokácie</w:t>
        </w:r>
        <w:r w:rsidR="000F7B05">
          <w:rPr>
            <w:noProof/>
            <w:webHidden/>
          </w:rPr>
          <w:tab/>
        </w:r>
        <w:r w:rsidR="000F7B05">
          <w:rPr>
            <w:noProof/>
            <w:webHidden/>
          </w:rPr>
          <w:fldChar w:fldCharType="begin"/>
        </w:r>
        <w:r w:rsidR="000F7B05">
          <w:rPr>
            <w:noProof/>
            <w:webHidden/>
          </w:rPr>
          <w:instrText xml:space="preserve"> PAGEREF _Toc9682441 \h </w:instrText>
        </w:r>
        <w:r w:rsidR="000F7B05">
          <w:rPr>
            <w:noProof/>
            <w:webHidden/>
          </w:rPr>
        </w:r>
        <w:r w:rsidR="000F7B05">
          <w:rPr>
            <w:noProof/>
            <w:webHidden/>
          </w:rPr>
          <w:fldChar w:fldCharType="separate"/>
        </w:r>
        <w:r w:rsidR="00C94675">
          <w:rPr>
            <w:noProof/>
            <w:webHidden/>
          </w:rPr>
          <w:t>28</w:t>
        </w:r>
        <w:r w:rsidR="000F7B05">
          <w:rPr>
            <w:noProof/>
            <w:webHidden/>
          </w:rPr>
          <w:fldChar w:fldCharType="end"/>
        </w:r>
      </w:hyperlink>
    </w:p>
    <w:p w14:paraId="371A23B4" w14:textId="1A800A40" w:rsidR="000F7B05" w:rsidRDefault="008F5CFF">
      <w:pPr>
        <w:pStyle w:val="TableofFigures"/>
        <w:tabs>
          <w:tab w:val="right" w:leader="dot" w:pos="9062"/>
        </w:tabs>
        <w:rPr>
          <w:rFonts w:asciiTheme="minorHAnsi" w:eastAsiaTheme="minorEastAsia" w:hAnsiTheme="minorHAnsi"/>
          <w:noProof/>
          <w:lang w:val="en-US"/>
        </w:rPr>
      </w:pPr>
      <w:hyperlink w:anchor="_Toc9682442" w:history="1">
        <w:r w:rsidR="000F7B05" w:rsidRPr="00FA19C3">
          <w:rPr>
            <w:rStyle w:val="Hyperlink"/>
            <w:noProof/>
          </w:rPr>
          <w:t>Obrázok 7: Dátová schéma eGovernment entít</w:t>
        </w:r>
        <w:r w:rsidR="000F7B05">
          <w:rPr>
            <w:noProof/>
            <w:webHidden/>
          </w:rPr>
          <w:tab/>
        </w:r>
        <w:r w:rsidR="000F7B05">
          <w:rPr>
            <w:noProof/>
            <w:webHidden/>
          </w:rPr>
          <w:fldChar w:fldCharType="begin"/>
        </w:r>
        <w:r w:rsidR="000F7B05">
          <w:rPr>
            <w:noProof/>
            <w:webHidden/>
          </w:rPr>
          <w:instrText xml:space="preserve"> PAGEREF _Toc9682442 \h </w:instrText>
        </w:r>
        <w:r w:rsidR="000F7B05">
          <w:rPr>
            <w:noProof/>
            <w:webHidden/>
          </w:rPr>
        </w:r>
        <w:r w:rsidR="000F7B05">
          <w:rPr>
            <w:noProof/>
            <w:webHidden/>
          </w:rPr>
          <w:fldChar w:fldCharType="separate"/>
        </w:r>
        <w:r w:rsidR="00C94675">
          <w:rPr>
            <w:noProof/>
            <w:webHidden/>
          </w:rPr>
          <w:t>29</w:t>
        </w:r>
        <w:r w:rsidR="000F7B05">
          <w:rPr>
            <w:noProof/>
            <w:webHidden/>
          </w:rPr>
          <w:fldChar w:fldCharType="end"/>
        </w:r>
      </w:hyperlink>
    </w:p>
    <w:p w14:paraId="00D88BBB" w14:textId="3D15EC80" w:rsidR="000F7B05" w:rsidRDefault="008F5CFF">
      <w:pPr>
        <w:pStyle w:val="TableofFigures"/>
        <w:tabs>
          <w:tab w:val="right" w:leader="dot" w:pos="9062"/>
        </w:tabs>
        <w:rPr>
          <w:rFonts w:asciiTheme="minorHAnsi" w:eastAsiaTheme="minorEastAsia" w:hAnsiTheme="minorHAnsi"/>
          <w:noProof/>
          <w:lang w:val="en-US"/>
        </w:rPr>
      </w:pPr>
      <w:hyperlink w:anchor="_Toc9682443" w:history="1">
        <w:r w:rsidR="000F7B05" w:rsidRPr="00FA19C3">
          <w:rPr>
            <w:rStyle w:val="Hyperlink"/>
            <w:noProof/>
          </w:rPr>
          <w:t>Obrázok 8: Dátová schéma metaúdajov otvorených údajov</w:t>
        </w:r>
        <w:r w:rsidR="000F7B05">
          <w:rPr>
            <w:noProof/>
            <w:webHidden/>
          </w:rPr>
          <w:tab/>
        </w:r>
        <w:r w:rsidR="000F7B05">
          <w:rPr>
            <w:noProof/>
            <w:webHidden/>
          </w:rPr>
          <w:fldChar w:fldCharType="begin"/>
        </w:r>
        <w:r w:rsidR="000F7B05">
          <w:rPr>
            <w:noProof/>
            <w:webHidden/>
          </w:rPr>
          <w:instrText xml:space="preserve"> PAGEREF _Toc9682443 \h </w:instrText>
        </w:r>
        <w:r w:rsidR="000F7B05">
          <w:rPr>
            <w:noProof/>
            <w:webHidden/>
          </w:rPr>
        </w:r>
        <w:r w:rsidR="000F7B05">
          <w:rPr>
            <w:noProof/>
            <w:webHidden/>
          </w:rPr>
          <w:fldChar w:fldCharType="separate"/>
        </w:r>
        <w:r w:rsidR="00C94675">
          <w:rPr>
            <w:noProof/>
            <w:webHidden/>
          </w:rPr>
          <w:t>30</w:t>
        </w:r>
        <w:r w:rsidR="000F7B05">
          <w:rPr>
            <w:noProof/>
            <w:webHidden/>
          </w:rPr>
          <w:fldChar w:fldCharType="end"/>
        </w:r>
      </w:hyperlink>
    </w:p>
    <w:p w14:paraId="0E754886" w14:textId="0D1ECDA2" w:rsidR="000F7B05" w:rsidRDefault="008F5CFF">
      <w:pPr>
        <w:pStyle w:val="TableofFigures"/>
        <w:tabs>
          <w:tab w:val="right" w:leader="dot" w:pos="9062"/>
        </w:tabs>
        <w:rPr>
          <w:rFonts w:asciiTheme="minorHAnsi" w:eastAsiaTheme="minorEastAsia" w:hAnsiTheme="minorHAnsi"/>
          <w:noProof/>
          <w:lang w:val="en-US"/>
        </w:rPr>
      </w:pPr>
      <w:hyperlink w:anchor="_Toc9682444" w:history="1">
        <w:r w:rsidR="000F7B05" w:rsidRPr="00FA19C3">
          <w:rPr>
            <w:rStyle w:val="Hyperlink"/>
            <w:noProof/>
          </w:rPr>
          <w:t>Obrázok 9: Koncepcia využitia Centrálneho modelu údajov</w:t>
        </w:r>
        <w:r w:rsidR="000F7B05">
          <w:rPr>
            <w:noProof/>
            <w:webHidden/>
          </w:rPr>
          <w:tab/>
        </w:r>
        <w:r w:rsidR="000F7B05">
          <w:rPr>
            <w:noProof/>
            <w:webHidden/>
          </w:rPr>
          <w:fldChar w:fldCharType="begin"/>
        </w:r>
        <w:r w:rsidR="000F7B05">
          <w:rPr>
            <w:noProof/>
            <w:webHidden/>
          </w:rPr>
          <w:instrText xml:space="preserve"> PAGEREF _Toc9682444 \h </w:instrText>
        </w:r>
        <w:r w:rsidR="000F7B05">
          <w:rPr>
            <w:noProof/>
            <w:webHidden/>
          </w:rPr>
        </w:r>
        <w:r w:rsidR="000F7B05">
          <w:rPr>
            <w:noProof/>
            <w:webHidden/>
          </w:rPr>
          <w:fldChar w:fldCharType="separate"/>
        </w:r>
        <w:r w:rsidR="00C94675">
          <w:rPr>
            <w:noProof/>
            <w:webHidden/>
          </w:rPr>
          <w:t>31</w:t>
        </w:r>
        <w:r w:rsidR="000F7B05">
          <w:rPr>
            <w:noProof/>
            <w:webHidden/>
          </w:rPr>
          <w:fldChar w:fldCharType="end"/>
        </w:r>
      </w:hyperlink>
    </w:p>
    <w:p w14:paraId="446BEA03" w14:textId="71C37F3D" w:rsidR="000F7B05" w:rsidRDefault="008F5CFF">
      <w:pPr>
        <w:pStyle w:val="TableofFigures"/>
        <w:tabs>
          <w:tab w:val="right" w:leader="dot" w:pos="9062"/>
        </w:tabs>
        <w:rPr>
          <w:rFonts w:asciiTheme="minorHAnsi" w:eastAsiaTheme="minorEastAsia" w:hAnsiTheme="minorHAnsi"/>
          <w:noProof/>
          <w:lang w:val="en-US"/>
        </w:rPr>
      </w:pPr>
      <w:hyperlink w:anchor="_Toc9682445" w:history="1">
        <w:r w:rsidR="000F7B05" w:rsidRPr="00FA19C3">
          <w:rPr>
            <w:rStyle w:val="Hyperlink"/>
            <w:noProof/>
          </w:rPr>
          <w:t>Obrázok 10: Komunikačná schéma kooperácie platformy otvorených údajov a CSRÚ</w:t>
        </w:r>
        <w:r w:rsidR="000F7B05">
          <w:rPr>
            <w:noProof/>
            <w:webHidden/>
          </w:rPr>
          <w:tab/>
        </w:r>
        <w:r w:rsidR="000F7B05">
          <w:rPr>
            <w:noProof/>
            <w:webHidden/>
          </w:rPr>
          <w:fldChar w:fldCharType="begin"/>
        </w:r>
        <w:r w:rsidR="000F7B05">
          <w:rPr>
            <w:noProof/>
            <w:webHidden/>
          </w:rPr>
          <w:instrText xml:space="preserve"> PAGEREF _Toc9682445 \h </w:instrText>
        </w:r>
        <w:r w:rsidR="000F7B05">
          <w:rPr>
            <w:noProof/>
            <w:webHidden/>
          </w:rPr>
        </w:r>
        <w:r w:rsidR="000F7B05">
          <w:rPr>
            <w:noProof/>
            <w:webHidden/>
          </w:rPr>
          <w:fldChar w:fldCharType="separate"/>
        </w:r>
        <w:r w:rsidR="00C94675">
          <w:rPr>
            <w:noProof/>
            <w:webHidden/>
          </w:rPr>
          <w:t>35</w:t>
        </w:r>
        <w:r w:rsidR="000F7B05">
          <w:rPr>
            <w:noProof/>
            <w:webHidden/>
          </w:rPr>
          <w:fldChar w:fldCharType="end"/>
        </w:r>
      </w:hyperlink>
    </w:p>
    <w:p w14:paraId="7AFD564E" w14:textId="73F53A9F" w:rsidR="000F7B05" w:rsidRDefault="008F5CFF">
      <w:pPr>
        <w:pStyle w:val="TableofFigures"/>
        <w:tabs>
          <w:tab w:val="right" w:leader="dot" w:pos="9062"/>
        </w:tabs>
        <w:rPr>
          <w:rFonts w:asciiTheme="minorHAnsi" w:eastAsiaTheme="minorEastAsia" w:hAnsiTheme="minorHAnsi"/>
          <w:noProof/>
          <w:lang w:val="en-US"/>
        </w:rPr>
      </w:pPr>
      <w:hyperlink w:anchor="_Toc9682446" w:history="1">
        <w:r w:rsidR="000F7B05" w:rsidRPr="00FA19C3">
          <w:rPr>
            <w:rStyle w:val="Hyperlink"/>
            <w:noProof/>
          </w:rPr>
          <w:t>Obrázok 11: Základná komunikačná schéma dereferenciácie</w:t>
        </w:r>
        <w:r w:rsidR="000F7B05">
          <w:rPr>
            <w:noProof/>
            <w:webHidden/>
          </w:rPr>
          <w:tab/>
        </w:r>
        <w:r w:rsidR="000F7B05">
          <w:rPr>
            <w:noProof/>
            <w:webHidden/>
          </w:rPr>
          <w:fldChar w:fldCharType="begin"/>
        </w:r>
        <w:r w:rsidR="000F7B05">
          <w:rPr>
            <w:noProof/>
            <w:webHidden/>
          </w:rPr>
          <w:instrText xml:space="preserve"> PAGEREF _Toc9682446 \h </w:instrText>
        </w:r>
        <w:r w:rsidR="000F7B05">
          <w:rPr>
            <w:noProof/>
            <w:webHidden/>
          </w:rPr>
        </w:r>
        <w:r w:rsidR="000F7B05">
          <w:rPr>
            <w:noProof/>
            <w:webHidden/>
          </w:rPr>
          <w:fldChar w:fldCharType="separate"/>
        </w:r>
        <w:r w:rsidR="00C94675">
          <w:rPr>
            <w:noProof/>
            <w:webHidden/>
          </w:rPr>
          <w:t>37</w:t>
        </w:r>
        <w:r w:rsidR="000F7B05">
          <w:rPr>
            <w:noProof/>
            <w:webHidden/>
          </w:rPr>
          <w:fldChar w:fldCharType="end"/>
        </w:r>
      </w:hyperlink>
    </w:p>
    <w:p w14:paraId="63E4F55B" w14:textId="21D6E285" w:rsidR="000F7B05" w:rsidRDefault="008F5CFF">
      <w:pPr>
        <w:pStyle w:val="TableofFigures"/>
        <w:tabs>
          <w:tab w:val="right" w:leader="dot" w:pos="9062"/>
        </w:tabs>
        <w:rPr>
          <w:rFonts w:asciiTheme="minorHAnsi" w:eastAsiaTheme="minorEastAsia" w:hAnsiTheme="minorHAnsi"/>
          <w:noProof/>
          <w:lang w:val="en-US"/>
        </w:rPr>
      </w:pPr>
      <w:hyperlink w:anchor="_Toc9682447" w:history="1">
        <w:r w:rsidR="000F7B05" w:rsidRPr="00FA19C3">
          <w:rPr>
            <w:rStyle w:val="Hyperlink"/>
            <w:noProof/>
          </w:rPr>
          <w:t>Obrázok 12: Dátová schéma záznamu o referečnom údaji</w:t>
        </w:r>
        <w:r w:rsidR="000F7B05">
          <w:rPr>
            <w:noProof/>
            <w:webHidden/>
          </w:rPr>
          <w:tab/>
        </w:r>
        <w:r w:rsidR="000F7B05">
          <w:rPr>
            <w:noProof/>
            <w:webHidden/>
          </w:rPr>
          <w:fldChar w:fldCharType="begin"/>
        </w:r>
        <w:r w:rsidR="000F7B05">
          <w:rPr>
            <w:noProof/>
            <w:webHidden/>
          </w:rPr>
          <w:instrText xml:space="preserve"> PAGEREF _Toc9682447 \h </w:instrText>
        </w:r>
        <w:r w:rsidR="000F7B05">
          <w:rPr>
            <w:noProof/>
            <w:webHidden/>
          </w:rPr>
        </w:r>
        <w:r w:rsidR="000F7B05">
          <w:rPr>
            <w:noProof/>
            <w:webHidden/>
          </w:rPr>
          <w:fldChar w:fldCharType="separate"/>
        </w:r>
        <w:r w:rsidR="00C94675">
          <w:rPr>
            <w:noProof/>
            <w:webHidden/>
          </w:rPr>
          <w:t>45</w:t>
        </w:r>
        <w:r w:rsidR="000F7B05">
          <w:rPr>
            <w:noProof/>
            <w:webHidden/>
          </w:rPr>
          <w:fldChar w:fldCharType="end"/>
        </w:r>
      </w:hyperlink>
    </w:p>
    <w:p w14:paraId="61A58A2F" w14:textId="4BBCCC6D" w:rsidR="000F7B05" w:rsidRDefault="008F5CFF">
      <w:pPr>
        <w:pStyle w:val="TableofFigures"/>
        <w:tabs>
          <w:tab w:val="right" w:leader="dot" w:pos="9062"/>
        </w:tabs>
        <w:rPr>
          <w:rFonts w:asciiTheme="minorHAnsi" w:eastAsiaTheme="minorEastAsia" w:hAnsiTheme="minorHAnsi"/>
          <w:noProof/>
          <w:lang w:val="en-US"/>
        </w:rPr>
      </w:pPr>
      <w:hyperlink w:anchor="_Toc9682448" w:history="1">
        <w:r w:rsidR="000F7B05" w:rsidRPr="00FA19C3">
          <w:rPr>
            <w:rStyle w:val="Hyperlink"/>
            <w:noProof/>
          </w:rPr>
          <w:t>Obrázok 13: OE_FSSR_DanovePriznaniaFOB_Asynch_v003</w:t>
        </w:r>
        <w:r w:rsidR="000F7B05">
          <w:rPr>
            <w:noProof/>
            <w:webHidden/>
          </w:rPr>
          <w:tab/>
        </w:r>
        <w:r w:rsidR="000F7B05">
          <w:rPr>
            <w:noProof/>
            <w:webHidden/>
          </w:rPr>
          <w:fldChar w:fldCharType="begin"/>
        </w:r>
        <w:r w:rsidR="000F7B05">
          <w:rPr>
            <w:noProof/>
            <w:webHidden/>
          </w:rPr>
          <w:instrText xml:space="preserve"> PAGEREF _Toc9682448 \h </w:instrText>
        </w:r>
        <w:r w:rsidR="000F7B05">
          <w:rPr>
            <w:noProof/>
            <w:webHidden/>
          </w:rPr>
        </w:r>
        <w:r w:rsidR="000F7B05">
          <w:rPr>
            <w:noProof/>
            <w:webHidden/>
          </w:rPr>
          <w:fldChar w:fldCharType="separate"/>
        </w:r>
        <w:r w:rsidR="00C94675">
          <w:rPr>
            <w:noProof/>
            <w:webHidden/>
          </w:rPr>
          <w:t>50</w:t>
        </w:r>
        <w:r w:rsidR="000F7B05">
          <w:rPr>
            <w:noProof/>
            <w:webHidden/>
          </w:rPr>
          <w:fldChar w:fldCharType="end"/>
        </w:r>
      </w:hyperlink>
    </w:p>
    <w:p w14:paraId="26B31D05" w14:textId="24FB4FB6" w:rsidR="000F7B05" w:rsidRDefault="008F5CFF">
      <w:pPr>
        <w:pStyle w:val="TableofFigures"/>
        <w:tabs>
          <w:tab w:val="right" w:leader="dot" w:pos="9062"/>
        </w:tabs>
        <w:rPr>
          <w:rFonts w:asciiTheme="minorHAnsi" w:eastAsiaTheme="minorEastAsia" w:hAnsiTheme="minorHAnsi"/>
          <w:noProof/>
          <w:lang w:val="en-US"/>
        </w:rPr>
      </w:pPr>
      <w:hyperlink w:anchor="_Toc9682449" w:history="1">
        <w:r w:rsidR="000F7B05" w:rsidRPr="00FA19C3">
          <w:rPr>
            <w:rStyle w:val="Hyperlink"/>
            <w:noProof/>
          </w:rPr>
          <w:t>Obrázok 14: OE_FSSR_DanovePriznaniaFOB_Synch_v003</w:t>
        </w:r>
        <w:r w:rsidR="000F7B05">
          <w:rPr>
            <w:noProof/>
            <w:webHidden/>
          </w:rPr>
          <w:tab/>
        </w:r>
        <w:r w:rsidR="000F7B05">
          <w:rPr>
            <w:noProof/>
            <w:webHidden/>
          </w:rPr>
          <w:fldChar w:fldCharType="begin"/>
        </w:r>
        <w:r w:rsidR="000F7B05">
          <w:rPr>
            <w:noProof/>
            <w:webHidden/>
          </w:rPr>
          <w:instrText xml:space="preserve"> PAGEREF _Toc9682449 \h </w:instrText>
        </w:r>
        <w:r w:rsidR="000F7B05">
          <w:rPr>
            <w:noProof/>
            <w:webHidden/>
          </w:rPr>
        </w:r>
        <w:r w:rsidR="000F7B05">
          <w:rPr>
            <w:noProof/>
            <w:webHidden/>
          </w:rPr>
          <w:fldChar w:fldCharType="separate"/>
        </w:r>
        <w:r w:rsidR="00C94675">
          <w:rPr>
            <w:noProof/>
            <w:webHidden/>
          </w:rPr>
          <w:t>51</w:t>
        </w:r>
        <w:r w:rsidR="000F7B05">
          <w:rPr>
            <w:noProof/>
            <w:webHidden/>
          </w:rPr>
          <w:fldChar w:fldCharType="end"/>
        </w:r>
      </w:hyperlink>
    </w:p>
    <w:p w14:paraId="406D0A87" w14:textId="582DB1FD" w:rsidR="000F7B05" w:rsidRDefault="008F5CFF">
      <w:pPr>
        <w:pStyle w:val="TableofFigures"/>
        <w:tabs>
          <w:tab w:val="right" w:leader="dot" w:pos="9062"/>
        </w:tabs>
        <w:rPr>
          <w:rFonts w:asciiTheme="minorHAnsi" w:eastAsiaTheme="minorEastAsia" w:hAnsiTheme="minorHAnsi"/>
          <w:noProof/>
          <w:lang w:val="en-US"/>
        </w:rPr>
      </w:pPr>
      <w:hyperlink w:anchor="_Toc9682450" w:history="1">
        <w:r w:rsidR="000F7B05" w:rsidRPr="00FA19C3">
          <w:rPr>
            <w:rStyle w:val="Hyperlink"/>
            <w:noProof/>
          </w:rPr>
          <w:t>Obrázok 15: OE_FSSR_DanovePriznaniaPO_Asynch_v003</w:t>
        </w:r>
        <w:r w:rsidR="000F7B05">
          <w:rPr>
            <w:noProof/>
            <w:webHidden/>
          </w:rPr>
          <w:tab/>
        </w:r>
        <w:r w:rsidR="000F7B05">
          <w:rPr>
            <w:noProof/>
            <w:webHidden/>
          </w:rPr>
          <w:fldChar w:fldCharType="begin"/>
        </w:r>
        <w:r w:rsidR="000F7B05">
          <w:rPr>
            <w:noProof/>
            <w:webHidden/>
          </w:rPr>
          <w:instrText xml:space="preserve"> PAGEREF _Toc9682450 \h </w:instrText>
        </w:r>
        <w:r w:rsidR="000F7B05">
          <w:rPr>
            <w:noProof/>
            <w:webHidden/>
          </w:rPr>
        </w:r>
        <w:r w:rsidR="000F7B05">
          <w:rPr>
            <w:noProof/>
            <w:webHidden/>
          </w:rPr>
          <w:fldChar w:fldCharType="separate"/>
        </w:r>
        <w:r w:rsidR="00C94675">
          <w:rPr>
            <w:noProof/>
            <w:webHidden/>
          </w:rPr>
          <w:t>51</w:t>
        </w:r>
        <w:r w:rsidR="000F7B05">
          <w:rPr>
            <w:noProof/>
            <w:webHidden/>
          </w:rPr>
          <w:fldChar w:fldCharType="end"/>
        </w:r>
      </w:hyperlink>
    </w:p>
    <w:p w14:paraId="3239C259" w14:textId="6C120B94" w:rsidR="000F7B05" w:rsidRDefault="008F5CFF">
      <w:pPr>
        <w:pStyle w:val="TableofFigures"/>
        <w:tabs>
          <w:tab w:val="right" w:leader="dot" w:pos="9062"/>
        </w:tabs>
        <w:rPr>
          <w:rFonts w:asciiTheme="minorHAnsi" w:eastAsiaTheme="minorEastAsia" w:hAnsiTheme="minorHAnsi"/>
          <w:noProof/>
          <w:lang w:val="en-US"/>
        </w:rPr>
      </w:pPr>
      <w:hyperlink w:anchor="_Toc9682451" w:history="1">
        <w:r w:rsidR="000F7B05" w:rsidRPr="00FA19C3">
          <w:rPr>
            <w:rStyle w:val="Hyperlink"/>
            <w:noProof/>
          </w:rPr>
          <w:t>Obrázok 16: OE_FSSR_DanovePriznaniaPO_Synch_v003</w:t>
        </w:r>
        <w:r w:rsidR="000F7B05">
          <w:rPr>
            <w:noProof/>
            <w:webHidden/>
          </w:rPr>
          <w:tab/>
        </w:r>
        <w:r w:rsidR="000F7B05">
          <w:rPr>
            <w:noProof/>
            <w:webHidden/>
          </w:rPr>
          <w:fldChar w:fldCharType="begin"/>
        </w:r>
        <w:r w:rsidR="000F7B05">
          <w:rPr>
            <w:noProof/>
            <w:webHidden/>
          </w:rPr>
          <w:instrText xml:space="preserve"> PAGEREF _Toc9682451 \h </w:instrText>
        </w:r>
        <w:r w:rsidR="000F7B05">
          <w:rPr>
            <w:noProof/>
            <w:webHidden/>
          </w:rPr>
        </w:r>
        <w:r w:rsidR="000F7B05">
          <w:rPr>
            <w:noProof/>
            <w:webHidden/>
          </w:rPr>
          <w:fldChar w:fldCharType="separate"/>
        </w:r>
        <w:r w:rsidR="00C94675">
          <w:rPr>
            <w:noProof/>
            <w:webHidden/>
          </w:rPr>
          <w:t>52</w:t>
        </w:r>
        <w:r w:rsidR="000F7B05">
          <w:rPr>
            <w:noProof/>
            <w:webHidden/>
          </w:rPr>
          <w:fldChar w:fldCharType="end"/>
        </w:r>
      </w:hyperlink>
    </w:p>
    <w:p w14:paraId="6CE199FC" w14:textId="0B531059" w:rsidR="000F7B05" w:rsidRDefault="008F5CFF">
      <w:pPr>
        <w:pStyle w:val="TableofFigures"/>
        <w:tabs>
          <w:tab w:val="right" w:leader="dot" w:pos="9062"/>
        </w:tabs>
        <w:rPr>
          <w:rFonts w:asciiTheme="minorHAnsi" w:eastAsiaTheme="minorEastAsia" w:hAnsiTheme="minorHAnsi"/>
          <w:noProof/>
          <w:lang w:val="en-US"/>
        </w:rPr>
      </w:pPr>
      <w:hyperlink w:anchor="_Toc9682452" w:history="1">
        <w:r w:rsidR="000F7B05" w:rsidRPr="00FA19C3">
          <w:rPr>
            <w:rStyle w:val="Hyperlink"/>
            <w:noProof/>
          </w:rPr>
          <w:t>Obrázok 17: OE_FSSR_DanoveSubjekty_Asynch_v002</w:t>
        </w:r>
        <w:r w:rsidR="000F7B05">
          <w:rPr>
            <w:noProof/>
            <w:webHidden/>
          </w:rPr>
          <w:tab/>
        </w:r>
        <w:r w:rsidR="000F7B05">
          <w:rPr>
            <w:noProof/>
            <w:webHidden/>
          </w:rPr>
          <w:fldChar w:fldCharType="begin"/>
        </w:r>
        <w:r w:rsidR="000F7B05">
          <w:rPr>
            <w:noProof/>
            <w:webHidden/>
          </w:rPr>
          <w:instrText xml:space="preserve"> PAGEREF _Toc9682452 \h </w:instrText>
        </w:r>
        <w:r w:rsidR="000F7B05">
          <w:rPr>
            <w:noProof/>
            <w:webHidden/>
          </w:rPr>
        </w:r>
        <w:r w:rsidR="000F7B05">
          <w:rPr>
            <w:noProof/>
            <w:webHidden/>
          </w:rPr>
          <w:fldChar w:fldCharType="separate"/>
        </w:r>
        <w:r w:rsidR="00C94675">
          <w:rPr>
            <w:noProof/>
            <w:webHidden/>
          </w:rPr>
          <w:t>53</w:t>
        </w:r>
        <w:r w:rsidR="000F7B05">
          <w:rPr>
            <w:noProof/>
            <w:webHidden/>
          </w:rPr>
          <w:fldChar w:fldCharType="end"/>
        </w:r>
      </w:hyperlink>
    </w:p>
    <w:p w14:paraId="25DD4798" w14:textId="0CA6E93F" w:rsidR="000F7B05" w:rsidRDefault="008F5CFF">
      <w:pPr>
        <w:pStyle w:val="TableofFigures"/>
        <w:tabs>
          <w:tab w:val="right" w:leader="dot" w:pos="9062"/>
        </w:tabs>
        <w:rPr>
          <w:rFonts w:asciiTheme="minorHAnsi" w:eastAsiaTheme="minorEastAsia" w:hAnsiTheme="minorHAnsi"/>
          <w:noProof/>
          <w:lang w:val="en-US"/>
        </w:rPr>
      </w:pPr>
      <w:hyperlink w:anchor="_Toc9682453" w:history="1">
        <w:r w:rsidR="000F7B05" w:rsidRPr="00FA19C3">
          <w:rPr>
            <w:rStyle w:val="Hyperlink"/>
            <w:noProof/>
          </w:rPr>
          <w:t>Obrázok 18: OE_FSSR_DanoveSubjekty_Synch_v002</w:t>
        </w:r>
        <w:r w:rsidR="000F7B05">
          <w:rPr>
            <w:noProof/>
            <w:webHidden/>
          </w:rPr>
          <w:tab/>
        </w:r>
        <w:r w:rsidR="000F7B05">
          <w:rPr>
            <w:noProof/>
            <w:webHidden/>
          </w:rPr>
          <w:fldChar w:fldCharType="begin"/>
        </w:r>
        <w:r w:rsidR="000F7B05">
          <w:rPr>
            <w:noProof/>
            <w:webHidden/>
          </w:rPr>
          <w:instrText xml:space="preserve"> PAGEREF _Toc9682453 \h </w:instrText>
        </w:r>
        <w:r w:rsidR="000F7B05">
          <w:rPr>
            <w:noProof/>
            <w:webHidden/>
          </w:rPr>
        </w:r>
        <w:r w:rsidR="000F7B05">
          <w:rPr>
            <w:noProof/>
            <w:webHidden/>
          </w:rPr>
          <w:fldChar w:fldCharType="separate"/>
        </w:r>
        <w:r w:rsidR="00C94675">
          <w:rPr>
            <w:noProof/>
            <w:webHidden/>
          </w:rPr>
          <w:t>54</w:t>
        </w:r>
        <w:r w:rsidR="000F7B05">
          <w:rPr>
            <w:noProof/>
            <w:webHidden/>
          </w:rPr>
          <w:fldChar w:fldCharType="end"/>
        </w:r>
      </w:hyperlink>
    </w:p>
    <w:p w14:paraId="35104D30" w14:textId="7A4ED13A" w:rsidR="000F7B05" w:rsidRDefault="008F5CFF">
      <w:pPr>
        <w:pStyle w:val="TableofFigures"/>
        <w:tabs>
          <w:tab w:val="right" w:leader="dot" w:pos="9062"/>
        </w:tabs>
        <w:rPr>
          <w:rFonts w:asciiTheme="minorHAnsi" w:eastAsiaTheme="minorEastAsia" w:hAnsiTheme="minorHAnsi"/>
          <w:noProof/>
          <w:lang w:val="en-US"/>
        </w:rPr>
      </w:pPr>
      <w:hyperlink w:anchor="_Toc9682454" w:history="1">
        <w:r w:rsidR="000F7B05" w:rsidRPr="00FA19C3">
          <w:rPr>
            <w:rStyle w:val="Hyperlink"/>
            <w:noProof/>
          </w:rPr>
          <w:t>Obrázok 19: OE_FSSR_DanoveSubjektyRegisterDPH_Asynch_v003</w:t>
        </w:r>
        <w:r w:rsidR="000F7B05">
          <w:rPr>
            <w:noProof/>
            <w:webHidden/>
          </w:rPr>
          <w:tab/>
        </w:r>
        <w:r w:rsidR="000F7B05">
          <w:rPr>
            <w:noProof/>
            <w:webHidden/>
          </w:rPr>
          <w:fldChar w:fldCharType="begin"/>
        </w:r>
        <w:r w:rsidR="000F7B05">
          <w:rPr>
            <w:noProof/>
            <w:webHidden/>
          </w:rPr>
          <w:instrText xml:space="preserve"> PAGEREF _Toc9682454 \h </w:instrText>
        </w:r>
        <w:r w:rsidR="000F7B05">
          <w:rPr>
            <w:noProof/>
            <w:webHidden/>
          </w:rPr>
        </w:r>
        <w:r w:rsidR="000F7B05">
          <w:rPr>
            <w:noProof/>
            <w:webHidden/>
          </w:rPr>
          <w:fldChar w:fldCharType="separate"/>
        </w:r>
        <w:r w:rsidR="00C94675">
          <w:rPr>
            <w:noProof/>
            <w:webHidden/>
          </w:rPr>
          <w:t>55</w:t>
        </w:r>
        <w:r w:rsidR="000F7B05">
          <w:rPr>
            <w:noProof/>
            <w:webHidden/>
          </w:rPr>
          <w:fldChar w:fldCharType="end"/>
        </w:r>
      </w:hyperlink>
    </w:p>
    <w:p w14:paraId="4D6E0267" w14:textId="3CBD98E1" w:rsidR="000F7B05" w:rsidRDefault="008F5CFF">
      <w:pPr>
        <w:pStyle w:val="TableofFigures"/>
        <w:tabs>
          <w:tab w:val="right" w:leader="dot" w:pos="9062"/>
        </w:tabs>
        <w:rPr>
          <w:rFonts w:asciiTheme="minorHAnsi" w:eastAsiaTheme="minorEastAsia" w:hAnsiTheme="minorHAnsi"/>
          <w:noProof/>
          <w:lang w:val="en-US"/>
        </w:rPr>
      </w:pPr>
      <w:hyperlink w:anchor="_Toc9682455" w:history="1">
        <w:r w:rsidR="000F7B05" w:rsidRPr="00FA19C3">
          <w:rPr>
            <w:rStyle w:val="Hyperlink"/>
            <w:noProof/>
          </w:rPr>
          <w:t>Obrázok 20: OE_FSSR_DanoveSubjektyRegisterDPH_Synch_v003</w:t>
        </w:r>
        <w:r w:rsidR="000F7B05">
          <w:rPr>
            <w:noProof/>
            <w:webHidden/>
          </w:rPr>
          <w:tab/>
        </w:r>
        <w:r w:rsidR="000F7B05">
          <w:rPr>
            <w:noProof/>
            <w:webHidden/>
          </w:rPr>
          <w:fldChar w:fldCharType="begin"/>
        </w:r>
        <w:r w:rsidR="000F7B05">
          <w:rPr>
            <w:noProof/>
            <w:webHidden/>
          </w:rPr>
          <w:instrText xml:space="preserve"> PAGEREF _Toc9682455 \h </w:instrText>
        </w:r>
        <w:r w:rsidR="000F7B05">
          <w:rPr>
            <w:noProof/>
            <w:webHidden/>
          </w:rPr>
        </w:r>
        <w:r w:rsidR="000F7B05">
          <w:rPr>
            <w:noProof/>
            <w:webHidden/>
          </w:rPr>
          <w:fldChar w:fldCharType="separate"/>
        </w:r>
        <w:r w:rsidR="00C94675">
          <w:rPr>
            <w:noProof/>
            <w:webHidden/>
          </w:rPr>
          <w:t>55</w:t>
        </w:r>
        <w:r w:rsidR="000F7B05">
          <w:rPr>
            <w:noProof/>
            <w:webHidden/>
          </w:rPr>
          <w:fldChar w:fldCharType="end"/>
        </w:r>
      </w:hyperlink>
    </w:p>
    <w:p w14:paraId="105F0CB4" w14:textId="509EBE7D" w:rsidR="000F7B05" w:rsidRDefault="008F5CFF">
      <w:pPr>
        <w:pStyle w:val="TableofFigures"/>
        <w:tabs>
          <w:tab w:val="right" w:leader="dot" w:pos="9062"/>
        </w:tabs>
        <w:rPr>
          <w:rFonts w:asciiTheme="minorHAnsi" w:eastAsiaTheme="minorEastAsia" w:hAnsiTheme="minorHAnsi"/>
          <w:noProof/>
          <w:lang w:val="en-US"/>
        </w:rPr>
      </w:pPr>
      <w:hyperlink w:anchor="_Toc9682456" w:history="1">
        <w:r w:rsidR="000F7B05" w:rsidRPr="00FA19C3">
          <w:rPr>
            <w:rStyle w:val="Hyperlink"/>
            <w:noProof/>
          </w:rPr>
          <w:t>Obrázok 21: OE_FSSR_Nedoplatky_Asynch_v007</w:t>
        </w:r>
        <w:r w:rsidR="000F7B05">
          <w:rPr>
            <w:noProof/>
            <w:webHidden/>
          </w:rPr>
          <w:tab/>
        </w:r>
        <w:r w:rsidR="000F7B05">
          <w:rPr>
            <w:noProof/>
            <w:webHidden/>
          </w:rPr>
          <w:fldChar w:fldCharType="begin"/>
        </w:r>
        <w:r w:rsidR="000F7B05">
          <w:rPr>
            <w:noProof/>
            <w:webHidden/>
          </w:rPr>
          <w:instrText xml:space="preserve"> PAGEREF _Toc9682456 \h </w:instrText>
        </w:r>
        <w:r w:rsidR="000F7B05">
          <w:rPr>
            <w:noProof/>
            <w:webHidden/>
          </w:rPr>
        </w:r>
        <w:r w:rsidR="000F7B05">
          <w:rPr>
            <w:noProof/>
            <w:webHidden/>
          </w:rPr>
          <w:fldChar w:fldCharType="separate"/>
        </w:r>
        <w:r w:rsidR="00C94675">
          <w:rPr>
            <w:noProof/>
            <w:webHidden/>
          </w:rPr>
          <w:t>56</w:t>
        </w:r>
        <w:r w:rsidR="000F7B05">
          <w:rPr>
            <w:noProof/>
            <w:webHidden/>
          </w:rPr>
          <w:fldChar w:fldCharType="end"/>
        </w:r>
      </w:hyperlink>
    </w:p>
    <w:p w14:paraId="2976FC5B" w14:textId="74FE9793" w:rsidR="000F7B05" w:rsidRDefault="008F5CFF">
      <w:pPr>
        <w:pStyle w:val="TableofFigures"/>
        <w:tabs>
          <w:tab w:val="right" w:leader="dot" w:pos="9062"/>
        </w:tabs>
        <w:rPr>
          <w:rFonts w:asciiTheme="minorHAnsi" w:eastAsiaTheme="minorEastAsia" w:hAnsiTheme="minorHAnsi"/>
          <w:noProof/>
          <w:lang w:val="en-US"/>
        </w:rPr>
      </w:pPr>
      <w:hyperlink w:anchor="_Toc9682457" w:history="1">
        <w:r w:rsidR="000F7B05" w:rsidRPr="00FA19C3">
          <w:rPr>
            <w:rStyle w:val="Hyperlink"/>
            <w:noProof/>
          </w:rPr>
          <w:t>Obrázok 22: OE_FSSR_Nedoplatky_Synch_v007</w:t>
        </w:r>
        <w:r w:rsidR="000F7B05">
          <w:rPr>
            <w:noProof/>
            <w:webHidden/>
          </w:rPr>
          <w:tab/>
        </w:r>
        <w:r w:rsidR="000F7B05">
          <w:rPr>
            <w:noProof/>
            <w:webHidden/>
          </w:rPr>
          <w:fldChar w:fldCharType="begin"/>
        </w:r>
        <w:r w:rsidR="000F7B05">
          <w:rPr>
            <w:noProof/>
            <w:webHidden/>
          </w:rPr>
          <w:instrText xml:space="preserve"> PAGEREF _Toc9682457 \h </w:instrText>
        </w:r>
        <w:r w:rsidR="000F7B05">
          <w:rPr>
            <w:noProof/>
            <w:webHidden/>
          </w:rPr>
        </w:r>
        <w:r w:rsidR="000F7B05">
          <w:rPr>
            <w:noProof/>
            <w:webHidden/>
          </w:rPr>
          <w:fldChar w:fldCharType="separate"/>
        </w:r>
        <w:r w:rsidR="00C94675">
          <w:rPr>
            <w:noProof/>
            <w:webHidden/>
          </w:rPr>
          <w:t>56</w:t>
        </w:r>
        <w:r w:rsidR="000F7B05">
          <w:rPr>
            <w:noProof/>
            <w:webHidden/>
          </w:rPr>
          <w:fldChar w:fldCharType="end"/>
        </w:r>
      </w:hyperlink>
    </w:p>
    <w:p w14:paraId="54BBF3EB" w14:textId="6609DE42" w:rsidR="000F7B05" w:rsidRDefault="008F5CFF">
      <w:pPr>
        <w:pStyle w:val="TableofFigures"/>
        <w:tabs>
          <w:tab w:val="right" w:leader="dot" w:pos="9062"/>
        </w:tabs>
        <w:rPr>
          <w:rFonts w:asciiTheme="minorHAnsi" w:eastAsiaTheme="minorEastAsia" w:hAnsiTheme="minorHAnsi"/>
          <w:noProof/>
          <w:lang w:val="en-US"/>
        </w:rPr>
      </w:pPr>
      <w:hyperlink w:anchor="_Toc9682458" w:history="1">
        <w:r w:rsidR="000F7B05" w:rsidRPr="00FA19C3">
          <w:rPr>
            <w:rStyle w:val="Hyperlink"/>
            <w:noProof/>
          </w:rPr>
          <w:t>Obrázok 23: OE_MinSprav_RegisterUpadcov_Sync_v001</w:t>
        </w:r>
        <w:r w:rsidR="000F7B05">
          <w:rPr>
            <w:noProof/>
            <w:webHidden/>
          </w:rPr>
          <w:tab/>
        </w:r>
        <w:r w:rsidR="000F7B05">
          <w:rPr>
            <w:noProof/>
            <w:webHidden/>
          </w:rPr>
          <w:fldChar w:fldCharType="begin"/>
        </w:r>
        <w:r w:rsidR="000F7B05">
          <w:rPr>
            <w:noProof/>
            <w:webHidden/>
          </w:rPr>
          <w:instrText xml:space="preserve"> PAGEREF _Toc9682458 \h </w:instrText>
        </w:r>
        <w:r w:rsidR="000F7B05">
          <w:rPr>
            <w:noProof/>
            <w:webHidden/>
          </w:rPr>
        </w:r>
        <w:r w:rsidR="000F7B05">
          <w:rPr>
            <w:noProof/>
            <w:webHidden/>
          </w:rPr>
          <w:fldChar w:fldCharType="separate"/>
        </w:r>
        <w:r w:rsidR="00C94675">
          <w:rPr>
            <w:noProof/>
            <w:webHidden/>
          </w:rPr>
          <w:t>57</w:t>
        </w:r>
        <w:r w:rsidR="000F7B05">
          <w:rPr>
            <w:noProof/>
            <w:webHidden/>
          </w:rPr>
          <w:fldChar w:fldCharType="end"/>
        </w:r>
      </w:hyperlink>
    </w:p>
    <w:p w14:paraId="49895570" w14:textId="23A06D8F" w:rsidR="000F7B05" w:rsidRDefault="008F5CFF">
      <w:pPr>
        <w:pStyle w:val="TableofFigures"/>
        <w:tabs>
          <w:tab w:val="right" w:leader="dot" w:pos="9062"/>
        </w:tabs>
        <w:rPr>
          <w:rFonts w:asciiTheme="minorHAnsi" w:eastAsiaTheme="minorEastAsia" w:hAnsiTheme="minorHAnsi"/>
          <w:noProof/>
          <w:lang w:val="en-US"/>
        </w:rPr>
      </w:pPr>
      <w:hyperlink w:anchor="_Toc9682459" w:history="1">
        <w:r w:rsidR="000F7B05" w:rsidRPr="00FA19C3">
          <w:rPr>
            <w:rStyle w:val="Hyperlink"/>
            <w:noProof/>
          </w:rPr>
          <w:t>Obrázok 24: OE_SEMP_REGISTER_POSKYTOVATELIA_VYKONAVATELIA_v001</w:t>
        </w:r>
        <w:r w:rsidR="000F7B05">
          <w:rPr>
            <w:noProof/>
            <w:webHidden/>
          </w:rPr>
          <w:tab/>
        </w:r>
        <w:r w:rsidR="000F7B05">
          <w:rPr>
            <w:noProof/>
            <w:webHidden/>
          </w:rPr>
          <w:fldChar w:fldCharType="begin"/>
        </w:r>
        <w:r w:rsidR="000F7B05">
          <w:rPr>
            <w:noProof/>
            <w:webHidden/>
          </w:rPr>
          <w:instrText xml:space="preserve"> PAGEREF _Toc9682459 \h </w:instrText>
        </w:r>
        <w:r w:rsidR="000F7B05">
          <w:rPr>
            <w:noProof/>
            <w:webHidden/>
          </w:rPr>
        </w:r>
        <w:r w:rsidR="000F7B05">
          <w:rPr>
            <w:noProof/>
            <w:webHidden/>
          </w:rPr>
          <w:fldChar w:fldCharType="separate"/>
        </w:r>
        <w:r w:rsidR="00C94675">
          <w:rPr>
            <w:noProof/>
            <w:webHidden/>
          </w:rPr>
          <w:t>58</w:t>
        </w:r>
        <w:r w:rsidR="000F7B05">
          <w:rPr>
            <w:noProof/>
            <w:webHidden/>
          </w:rPr>
          <w:fldChar w:fldCharType="end"/>
        </w:r>
      </w:hyperlink>
    </w:p>
    <w:p w14:paraId="349F8613" w14:textId="5C97C9C9" w:rsidR="000F7B05" w:rsidRDefault="008F5CFF">
      <w:pPr>
        <w:pStyle w:val="TableofFigures"/>
        <w:tabs>
          <w:tab w:val="right" w:leader="dot" w:pos="9062"/>
        </w:tabs>
        <w:rPr>
          <w:rFonts w:asciiTheme="minorHAnsi" w:eastAsiaTheme="minorEastAsia" w:hAnsiTheme="minorHAnsi"/>
          <w:noProof/>
          <w:lang w:val="en-US"/>
        </w:rPr>
      </w:pPr>
      <w:hyperlink w:anchor="_Toc9682460" w:history="1">
        <w:r w:rsidR="000F7B05" w:rsidRPr="00FA19C3">
          <w:rPr>
            <w:rStyle w:val="Hyperlink"/>
            <w:noProof/>
          </w:rPr>
          <w:t>Obrázok 25: OE_SEMP_REGISTER_PRIJEMCOV_POMOCI_ASYNC_v001</w:t>
        </w:r>
        <w:r w:rsidR="000F7B05">
          <w:rPr>
            <w:noProof/>
            <w:webHidden/>
          </w:rPr>
          <w:tab/>
        </w:r>
        <w:r w:rsidR="000F7B05">
          <w:rPr>
            <w:noProof/>
            <w:webHidden/>
          </w:rPr>
          <w:fldChar w:fldCharType="begin"/>
        </w:r>
        <w:r w:rsidR="000F7B05">
          <w:rPr>
            <w:noProof/>
            <w:webHidden/>
          </w:rPr>
          <w:instrText xml:space="preserve"> PAGEREF _Toc9682460 \h </w:instrText>
        </w:r>
        <w:r w:rsidR="000F7B05">
          <w:rPr>
            <w:noProof/>
            <w:webHidden/>
          </w:rPr>
        </w:r>
        <w:r w:rsidR="000F7B05">
          <w:rPr>
            <w:noProof/>
            <w:webHidden/>
          </w:rPr>
          <w:fldChar w:fldCharType="separate"/>
        </w:r>
        <w:r w:rsidR="00C94675">
          <w:rPr>
            <w:noProof/>
            <w:webHidden/>
          </w:rPr>
          <w:t>59</w:t>
        </w:r>
        <w:r w:rsidR="000F7B05">
          <w:rPr>
            <w:noProof/>
            <w:webHidden/>
          </w:rPr>
          <w:fldChar w:fldCharType="end"/>
        </w:r>
      </w:hyperlink>
    </w:p>
    <w:p w14:paraId="66E75F51" w14:textId="4624FEC2" w:rsidR="000F7B05" w:rsidRDefault="008F5CFF">
      <w:pPr>
        <w:pStyle w:val="TableofFigures"/>
        <w:tabs>
          <w:tab w:val="right" w:leader="dot" w:pos="9062"/>
        </w:tabs>
        <w:rPr>
          <w:rFonts w:asciiTheme="minorHAnsi" w:eastAsiaTheme="minorEastAsia" w:hAnsiTheme="minorHAnsi"/>
          <w:noProof/>
          <w:lang w:val="en-US"/>
        </w:rPr>
      </w:pPr>
      <w:hyperlink w:anchor="_Toc9682461" w:history="1">
        <w:r w:rsidR="000F7B05" w:rsidRPr="00FA19C3">
          <w:rPr>
            <w:rStyle w:val="Hyperlink"/>
            <w:noProof/>
          </w:rPr>
          <w:t>Obrázok 26: OE_SEMP_REGISTER_PRIJEMCOV_POMOCI_SYNC_v001</w:t>
        </w:r>
        <w:r w:rsidR="000F7B05">
          <w:rPr>
            <w:noProof/>
            <w:webHidden/>
          </w:rPr>
          <w:tab/>
        </w:r>
        <w:r w:rsidR="000F7B05">
          <w:rPr>
            <w:noProof/>
            <w:webHidden/>
          </w:rPr>
          <w:fldChar w:fldCharType="begin"/>
        </w:r>
        <w:r w:rsidR="000F7B05">
          <w:rPr>
            <w:noProof/>
            <w:webHidden/>
          </w:rPr>
          <w:instrText xml:space="preserve"> PAGEREF _Toc9682461 \h </w:instrText>
        </w:r>
        <w:r w:rsidR="000F7B05">
          <w:rPr>
            <w:noProof/>
            <w:webHidden/>
          </w:rPr>
        </w:r>
        <w:r w:rsidR="000F7B05">
          <w:rPr>
            <w:noProof/>
            <w:webHidden/>
          </w:rPr>
          <w:fldChar w:fldCharType="separate"/>
        </w:r>
        <w:r w:rsidR="00C94675">
          <w:rPr>
            <w:noProof/>
            <w:webHidden/>
          </w:rPr>
          <w:t>60</w:t>
        </w:r>
        <w:r w:rsidR="000F7B05">
          <w:rPr>
            <w:noProof/>
            <w:webHidden/>
          </w:rPr>
          <w:fldChar w:fldCharType="end"/>
        </w:r>
      </w:hyperlink>
    </w:p>
    <w:p w14:paraId="55408D27" w14:textId="144E310B" w:rsidR="000F7B05" w:rsidRDefault="008F5CFF">
      <w:pPr>
        <w:pStyle w:val="TableofFigures"/>
        <w:tabs>
          <w:tab w:val="right" w:leader="dot" w:pos="9062"/>
        </w:tabs>
        <w:rPr>
          <w:rFonts w:asciiTheme="minorHAnsi" w:eastAsiaTheme="minorEastAsia" w:hAnsiTheme="minorHAnsi"/>
          <w:noProof/>
          <w:lang w:val="en-US"/>
        </w:rPr>
      </w:pPr>
      <w:hyperlink w:anchor="_Toc9682462" w:history="1">
        <w:r w:rsidR="000F7B05" w:rsidRPr="00FA19C3">
          <w:rPr>
            <w:rStyle w:val="Hyperlink"/>
            <w:noProof/>
          </w:rPr>
          <w:t>Obrázok 27: OE_SEMP_REGISTER_SCHEMY_MP_v001</w:t>
        </w:r>
        <w:r w:rsidR="000F7B05">
          <w:rPr>
            <w:noProof/>
            <w:webHidden/>
          </w:rPr>
          <w:tab/>
        </w:r>
        <w:r w:rsidR="000F7B05">
          <w:rPr>
            <w:noProof/>
            <w:webHidden/>
          </w:rPr>
          <w:fldChar w:fldCharType="begin"/>
        </w:r>
        <w:r w:rsidR="000F7B05">
          <w:rPr>
            <w:noProof/>
            <w:webHidden/>
          </w:rPr>
          <w:instrText xml:space="preserve"> PAGEREF _Toc9682462 \h </w:instrText>
        </w:r>
        <w:r w:rsidR="000F7B05">
          <w:rPr>
            <w:noProof/>
            <w:webHidden/>
          </w:rPr>
        </w:r>
        <w:r w:rsidR="000F7B05">
          <w:rPr>
            <w:noProof/>
            <w:webHidden/>
          </w:rPr>
          <w:fldChar w:fldCharType="separate"/>
        </w:r>
        <w:r w:rsidR="00C94675">
          <w:rPr>
            <w:noProof/>
            <w:webHidden/>
          </w:rPr>
          <w:t>62</w:t>
        </w:r>
        <w:r w:rsidR="000F7B05">
          <w:rPr>
            <w:noProof/>
            <w:webHidden/>
          </w:rPr>
          <w:fldChar w:fldCharType="end"/>
        </w:r>
      </w:hyperlink>
    </w:p>
    <w:p w14:paraId="2873EC22" w14:textId="16BC414D" w:rsidR="000F7B05" w:rsidRDefault="008F5CFF">
      <w:pPr>
        <w:pStyle w:val="TableofFigures"/>
        <w:tabs>
          <w:tab w:val="right" w:leader="dot" w:pos="9062"/>
        </w:tabs>
        <w:rPr>
          <w:rFonts w:asciiTheme="minorHAnsi" w:eastAsiaTheme="minorEastAsia" w:hAnsiTheme="minorHAnsi"/>
          <w:noProof/>
          <w:lang w:val="en-US"/>
        </w:rPr>
      </w:pPr>
      <w:hyperlink w:anchor="_Toc9682463" w:history="1">
        <w:r w:rsidR="000F7B05" w:rsidRPr="00FA19C3">
          <w:rPr>
            <w:rStyle w:val="Hyperlink"/>
            <w:noProof/>
          </w:rPr>
          <w:t>Obrázok 28: OE_SEMP_REGISTER_SCHEMY_SP_v001</w:t>
        </w:r>
        <w:r w:rsidR="000F7B05">
          <w:rPr>
            <w:noProof/>
            <w:webHidden/>
          </w:rPr>
          <w:tab/>
        </w:r>
        <w:r w:rsidR="000F7B05">
          <w:rPr>
            <w:noProof/>
            <w:webHidden/>
          </w:rPr>
          <w:fldChar w:fldCharType="begin"/>
        </w:r>
        <w:r w:rsidR="000F7B05">
          <w:rPr>
            <w:noProof/>
            <w:webHidden/>
          </w:rPr>
          <w:instrText xml:space="preserve"> PAGEREF _Toc9682463 \h </w:instrText>
        </w:r>
        <w:r w:rsidR="000F7B05">
          <w:rPr>
            <w:noProof/>
            <w:webHidden/>
          </w:rPr>
        </w:r>
        <w:r w:rsidR="000F7B05">
          <w:rPr>
            <w:noProof/>
            <w:webHidden/>
          </w:rPr>
          <w:fldChar w:fldCharType="separate"/>
        </w:r>
        <w:r w:rsidR="00C94675">
          <w:rPr>
            <w:noProof/>
            <w:webHidden/>
          </w:rPr>
          <w:t>63</w:t>
        </w:r>
        <w:r w:rsidR="000F7B05">
          <w:rPr>
            <w:noProof/>
            <w:webHidden/>
          </w:rPr>
          <w:fldChar w:fldCharType="end"/>
        </w:r>
      </w:hyperlink>
    </w:p>
    <w:p w14:paraId="02369B76" w14:textId="4F21D354" w:rsidR="000F7B05" w:rsidRDefault="008F5CFF">
      <w:pPr>
        <w:pStyle w:val="TableofFigures"/>
        <w:tabs>
          <w:tab w:val="right" w:leader="dot" w:pos="9062"/>
        </w:tabs>
        <w:rPr>
          <w:rFonts w:asciiTheme="minorHAnsi" w:eastAsiaTheme="minorEastAsia" w:hAnsiTheme="minorHAnsi"/>
          <w:noProof/>
          <w:lang w:val="en-US"/>
        </w:rPr>
      </w:pPr>
      <w:hyperlink w:anchor="_Toc9682464" w:history="1">
        <w:r w:rsidR="000F7B05" w:rsidRPr="00FA19C3">
          <w:rPr>
            <w:rStyle w:val="Hyperlink"/>
            <w:noProof/>
          </w:rPr>
          <w:t>Obrázok 29: RA_AddressWithAddressPointByBuildingIndex_v20</w:t>
        </w:r>
        <w:r w:rsidR="000F7B05">
          <w:rPr>
            <w:noProof/>
            <w:webHidden/>
          </w:rPr>
          <w:tab/>
        </w:r>
        <w:r w:rsidR="000F7B05">
          <w:rPr>
            <w:noProof/>
            <w:webHidden/>
          </w:rPr>
          <w:fldChar w:fldCharType="begin"/>
        </w:r>
        <w:r w:rsidR="000F7B05">
          <w:rPr>
            <w:noProof/>
            <w:webHidden/>
          </w:rPr>
          <w:instrText xml:space="preserve"> PAGEREF _Toc9682464 \h </w:instrText>
        </w:r>
        <w:r w:rsidR="000F7B05">
          <w:rPr>
            <w:noProof/>
            <w:webHidden/>
          </w:rPr>
        </w:r>
        <w:r w:rsidR="000F7B05">
          <w:rPr>
            <w:noProof/>
            <w:webHidden/>
          </w:rPr>
          <w:fldChar w:fldCharType="separate"/>
        </w:r>
        <w:r w:rsidR="00C94675">
          <w:rPr>
            <w:noProof/>
            <w:webHidden/>
          </w:rPr>
          <w:t>64</w:t>
        </w:r>
        <w:r w:rsidR="000F7B05">
          <w:rPr>
            <w:noProof/>
            <w:webHidden/>
          </w:rPr>
          <w:fldChar w:fldCharType="end"/>
        </w:r>
      </w:hyperlink>
    </w:p>
    <w:p w14:paraId="03F6BFCF" w14:textId="5FB52BBC" w:rsidR="000F7B05" w:rsidRDefault="008F5CFF">
      <w:pPr>
        <w:pStyle w:val="TableofFigures"/>
        <w:tabs>
          <w:tab w:val="right" w:leader="dot" w:pos="9062"/>
        </w:tabs>
        <w:rPr>
          <w:rFonts w:asciiTheme="minorHAnsi" w:eastAsiaTheme="minorEastAsia" w:hAnsiTheme="minorHAnsi"/>
          <w:noProof/>
          <w:lang w:val="en-US"/>
        </w:rPr>
      </w:pPr>
      <w:hyperlink w:anchor="_Toc9682465" w:history="1">
        <w:r w:rsidR="000F7B05" w:rsidRPr="00FA19C3">
          <w:rPr>
            <w:rStyle w:val="Hyperlink"/>
            <w:noProof/>
          </w:rPr>
          <w:t>Obrázok 30: RA_AddressesWithAddressPointsByAttributes_v20</w:t>
        </w:r>
        <w:r w:rsidR="000F7B05">
          <w:rPr>
            <w:noProof/>
            <w:webHidden/>
          </w:rPr>
          <w:tab/>
        </w:r>
        <w:r w:rsidR="000F7B05">
          <w:rPr>
            <w:noProof/>
            <w:webHidden/>
          </w:rPr>
          <w:fldChar w:fldCharType="begin"/>
        </w:r>
        <w:r w:rsidR="000F7B05">
          <w:rPr>
            <w:noProof/>
            <w:webHidden/>
          </w:rPr>
          <w:instrText xml:space="preserve"> PAGEREF _Toc9682465 \h </w:instrText>
        </w:r>
        <w:r w:rsidR="000F7B05">
          <w:rPr>
            <w:noProof/>
            <w:webHidden/>
          </w:rPr>
        </w:r>
        <w:r w:rsidR="000F7B05">
          <w:rPr>
            <w:noProof/>
            <w:webHidden/>
          </w:rPr>
          <w:fldChar w:fldCharType="separate"/>
        </w:r>
        <w:r w:rsidR="00C94675">
          <w:rPr>
            <w:noProof/>
            <w:webHidden/>
          </w:rPr>
          <w:t>65</w:t>
        </w:r>
        <w:r w:rsidR="000F7B05">
          <w:rPr>
            <w:noProof/>
            <w:webHidden/>
          </w:rPr>
          <w:fldChar w:fldCharType="end"/>
        </w:r>
      </w:hyperlink>
    </w:p>
    <w:p w14:paraId="2C2915AF" w14:textId="445BAC8E" w:rsidR="000F7B05" w:rsidRDefault="008F5CFF">
      <w:pPr>
        <w:pStyle w:val="TableofFigures"/>
        <w:tabs>
          <w:tab w:val="right" w:leader="dot" w:pos="9062"/>
        </w:tabs>
        <w:rPr>
          <w:rFonts w:asciiTheme="minorHAnsi" w:eastAsiaTheme="minorEastAsia" w:hAnsiTheme="minorHAnsi"/>
          <w:noProof/>
          <w:lang w:val="en-US"/>
        </w:rPr>
      </w:pPr>
      <w:hyperlink w:anchor="_Toc9682466" w:history="1">
        <w:r w:rsidR="000F7B05" w:rsidRPr="00FA19C3">
          <w:rPr>
            <w:rStyle w:val="Hyperlink"/>
            <w:noProof/>
          </w:rPr>
          <w:t>Obrázok 31: RA_AddressesWithAddressPointsByBuildingIndexes_v20</w:t>
        </w:r>
        <w:r w:rsidR="000F7B05">
          <w:rPr>
            <w:noProof/>
            <w:webHidden/>
          </w:rPr>
          <w:tab/>
        </w:r>
        <w:r w:rsidR="000F7B05">
          <w:rPr>
            <w:noProof/>
            <w:webHidden/>
          </w:rPr>
          <w:fldChar w:fldCharType="begin"/>
        </w:r>
        <w:r w:rsidR="000F7B05">
          <w:rPr>
            <w:noProof/>
            <w:webHidden/>
          </w:rPr>
          <w:instrText xml:space="preserve"> PAGEREF _Toc9682466 \h </w:instrText>
        </w:r>
        <w:r w:rsidR="000F7B05">
          <w:rPr>
            <w:noProof/>
            <w:webHidden/>
          </w:rPr>
        </w:r>
        <w:r w:rsidR="000F7B05">
          <w:rPr>
            <w:noProof/>
            <w:webHidden/>
          </w:rPr>
          <w:fldChar w:fldCharType="separate"/>
        </w:r>
        <w:r w:rsidR="00C94675">
          <w:rPr>
            <w:noProof/>
            <w:webHidden/>
          </w:rPr>
          <w:t>66</w:t>
        </w:r>
        <w:r w:rsidR="000F7B05">
          <w:rPr>
            <w:noProof/>
            <w:webHidden/>
          </w:rPr>
          <w:fldChar w:fldCharType="end"/>
        </w:r>
      </w:hyperlink>
    </w:p>
    <w:p w14:paraId="3F31AEDC" w14:textId="0BF79496" w:rsidR="000F7B05" w:rsidRDefault="008F5CFF">
      <w:pPr>
        <w:pStyle w:val="TableofFigures"/>
        <w:tabs>
          <w:tab w:val="right" w:leader="dot" w:pos="9062"/>
        </w:tabs>
        <w:rPr>
          <w:rFonts w:asciiTheme="minorHAnsi" w:eastAsiaTheme="minorEastAsia" w:hAnsiTheme="minorHAnsi"/>
          <w:noProof/>
          <w:lang w:val="en-US"/>
        </w:rPr>
      </w:pPr>
      <w:hyperlink w:anchor="_Toc9682467" w:history="1">
        <w:r w:rsidR="000F7B05" w:rsidRPr="00FA19C3">
          <w:rPr>
            <w:rStyle w:val="Hyperlink"/>
            <w:noProof/>
          </w:rPr>
          <w:t>Obrázok 32: PoskytnutieUdajovIFOOnlineWS-v1.0</w:t>
        </w:r>
        <w:r w:rsidR="000F7B05">
          <w:rPr>
            <w:noProof/>
            <w:webHidden/>
          </w:rPr>
          <w:tab/>
        </w:r>
        <w:r w:rsidR="000F7B05">
          <w:rPr>
            <w:noProof/>
            <w:webHidden/>
          </w:rPr>
          <w:fldChar w:fldCharType="begin"/>
        </w:r>
        <w:r w:rsidR="000F7B05">
          <w:rPr>
            <w:noProof/>
            <w:webHidden/>
          </w:rPr>
          <w:instrText xml:space="preserve"> PAGEREF _Toc9682467 \h </w:instrText>
        </w:r>
        <w:r w:rsidR="000F7B05">
          <w:rPr>
            <w:noProof/>
            <w:webHidden/>
          </w:rPr>
        </w:r>
        <w:r w:rsidR="000F7B05">
          <w:rPr>
            <w:noProof/>
            <w:webHidden/>
          </w:rPr>
          <w:fldChar w:fldCharType="separate"/>
        </w:r>
        <w:r w:rsidR="00C94675">
          <w:rPr>
            <w:noProof/>
            <w:webHidden/>
          </w:rPr>
          <w:t>67</w:t>
        </w:r>
        <w:r w:rsidR="000F7B05">
          <w:rPr>
            <w:noProof/>
            <w:webHidden/>
          </w:rPr>
          <w:fldChar w:fldCharType="end"/>
        </w:r>
      </w:hyperlink>
    </w:p>
    <w:p w14:paraId="700E05C6" w14:textId="340BFF88" w:rsidR="000F7B05" w:rsidRDefault="008F5CFF">
      <w:pPr>
        <w:pStyle w:val="TableofFigures"/>
        <w:tabs>
          <w:tab w:val="right" w:leader="dot" w:pos="9062"/>
        </w:tabs>
        <w:rPr>
          <w:rFonts w:asciiTheme="minorHAnsi" w:eastAsiaTheme="minorEastAsia" w:hAnsiTheme="minorHAnsi"/>
          <w:noProof/>
          <w:lang w:val="en-US"/>
        </w:rPr>
      </w:pPr>
      <w:hyperlink w:anchor="_Toc9682468" w:history="1">
        <w:r w:rsidR="000F7B05" w:rsidRPr="00FA19C3">
          <w:rPr>
            <w:rStyle w:val="Hyperlink"/>
            <w:noProof/>
          </w:rPr>
          <w:t>Obrázok 33: PoskytnutieUdajovIFOPodlaSpecifikacieWS-v1.0</w:t>
        </w:r>
        <w:r w:rsidR="000F7B05">
          <w:rPr>
            <w:noProof/>
            <w:webHidden/>
          </w:rPr>
          <w:tab/>
        </w:r>
        <w:r w:rsidR="000F7B05">
          <w:rPr>
            <w:noProof/>
            <w:webHidden/>
          </w:rPr>
          <w:fldChar w:fldCharType="begin"/>
        </w:r>
        <w:r w:rsidR="000F7B05">
          <w:rPr>
            <w:noProof/>
            <w:webHidden/>
          </w:rPr>
          <w:instrText xml:space="preserve"> PAGEREF _Toc9682468 \h </w:instrText>
        </w:r>
        <w:r w:rsidR="000F7B05">
          <w:rPr>
            <w:noProof/>
            <w:webHidden/>
          </w:rPr>
        </w:r>
        <w:r w:rsidR="000F7B05">
          <w:rPr>
            <w:noProof/>
            <w:webHidden/>
          </w:rPr>
          <w:fldChar w:fldCharType="separate"/>
        </w:r>
        <w:r w:rsidR="00C94675">
          <w:rPr>
            <w:noProof/>
            <w:webHidden/>
          </w:rPr>
          <w:t>68</w:t>
        </w:r>
        <w:r w:rsidR="000F7B05">
          <w:rPr>
            <w:noProof/>
            <w:webHidden/>
          </w:rPr>
          <w:fldChar w:fldCharType="end"/>
        </w:r>
      </w:hyperlink>
    </w:p>
    <w:p w14:paraId="650068F9" w14:textId="4B56D15B" w:rsidR="000F7B05" w:rsidRDefault="008F5CFF">
      <w:pPr>
        <w:pStyle w:val="TableofFigures"/>
        <w:tabs>
          <w:tab w:val="right" w:leader="dot" w:pos="9062"/>
        </w:tabs>
        <w:rPr>
          <w:rFonts w:asciiTheme="minorHAnsi" w:eastAsiaTheme="minorEastAsia" w:hAnsiTheme="minorHAnsi"/>
          <w:noProof/>
          <w:lang w:val="en-US"/>
        </w:rPr>
      </w:pPr>
      <w:hyperlink w:anchor="_Toc9682469" w:history="1">
        <w:r w:rsidR="000F7B05" w:rsidRPr="00FA19C3">
          <w:rPr>
            <w:rStyle w:val="Hyperlink"/>
            <w:noProof/>
          </w:rPr>
          <w:t>Obrázok 34: PoskytnutieZoznamuIFOPodlaVyhladavacichKriteriiWS-v1.0</w:t>
        </w:r>
        <w:r w:rsidR="000F7B05">
          <w:rPr>
            <w:noProof/>
            <w:webHidden/>
          </w:rPr>
          <w:tab/>
        </w:r>
        <w:r w:rsidR="000F7B05">
          <w:rPr>
            <w:noProof/>
            <w:webHidden/>
          </w:rPr>
          <w:fldChar w:fldCharType="begin"/>
        </w:r>
        <w:r w:rsidR="000F7B05">
          <w:rPr>
            <w:noProof/>
            <w:webHidden/>
          </w:rPr>
          <w:instrText xml:space="preserve"> PAGEREF _Toc9682469 \h </w:instrText>
        </w:r>
        <w:r w:rsidR="000F7B05">
          <w:rPr>
            <w:noProof/>
            <w:webHidden/>
          </w:rPr>
        </w:r>
        <w:r w:rsidR="000F7B05">
          <w:rPr>
            <w:noProof/>
            <w:webHidden/>
          </w:rPr>
          <w:fldChar w:fldCharType="separate"/>
        </w:r>
        <w:r w:rsidR="00C94675">
          <w:rPr>
            <w:noProof/>
            <w:webHidden/>
          </w:rPr>
          <w:t>69</w:t>
        </w:r>
        <w:r w:rsidR="000F7B05">
          <w:rPr>
            <w:noProof/>
            <w:webHidden/>
          </w:rPr>
          <w:fldChar w:fldCharType="end"/>
        </w:r>
      </w:hyperlink>
    </w:p>
    <w:p w14:paraId="5BC815F6" w14:textId="5CAA7ECD" w:rsidR="000F7B05" w:rsidRDefault="008F5CFF">
      <w:pPr>
        <w:pStyle w:val="TableofFigures"/>
        <w:tabs>
          <w:tab w:val="right" w:leader="dot" w:pos="9062"/>
        </w:tabs>
        <w:rPr>
          <w:rFonts w:asciiTheme="minorHAnsi" w:eastAsiaTheme="minorEastAsia" w:hAnsiTheme="minorHAnsi"/>
          <w:noProof/>
          <w:lang w:val="en-US"/>
        </w:rPr>
      </w:pPr>
      <w:hyperlink w:anchor="_Toc9682470" w:history="1">
        <w:r w:rsidR="000F7B05" w:rsidRPr="00FA19C3">
          <w:rPr>
            <w:rStyle w:val="Hyperlink"/>
            <w:noProof/>
          </w:rPr>
          <w:t>Obrázok 35: Poskytnutie_IPO_out-v2.4</w:t>
        </w:r>
        <w:r w:rsidR="000F7B05">
          <w:rPr>
            <w:noProof/>
            <w:webHidden/>
          </w:rPr>
          <w:tab/>
        </w:r>
        <w:r w:rsidR="000F7B05">
          <w:rPr>
            <w:noProof/>
            <w:webHidden/>
          </w:rPr>
          <w:fldChar w:fldCharType="begin"/>
        </w:r>
        <w:r w:rsidR="000F7B05">
          <w:rPr>
            <w:noProof/>
            <w:webHidden/>
          </w:rPr>
          <w:instrText xml:space="preserve"> PAGEREF _Toc9682470 \h </w:instrText>
        </w:r>
        <w:r w:rsidR="000F7B05">
          <w:rPr>
            <w:noProof/>
            <w:webHidden/>
          </w:rPr>
        </w:r>
        <w:r w:rsidR="000F7B05">
          <w:rPr>
            <w:noProof/>
            <w:webHidden/>
          </w:rPr>
          <w:fldChar w:fldCharType="separate"/>
        </w:r>
        <w:r w:rsidR="00C94675">
          <w:rPr>
            <w:noProof/>
            <w:webHidden/>
          </w:rPr>
          <w:t>70</w:t>
        </w:r>
        <w:r w:rsidR="000F7B05">
          <w:rPr>
            <w:noProof/>
            <w:webHidden/>
          </w:rPr>
          <w:fldChar w:fldCharType="end"/>
        </w:r>
      </w:hyperlink>
    </w:p>
    <w:p w14:paraId="25FF61B9" w14:textId="13CF6A26" w:rsidR="000F7B05" w:rsidRDefault="008F5CFF">
      <w:pPr>
        <w:pStyle w:val="TableofFigures"/>
        <w:tabs>
          <w:tab w:val="right" w:leader="dot" w:pos="9062"/>
        </w:tabs>
        <w:rPr>
          <w:rFonts w:asciiTheme="minorHAnsi" w:eastAsiaTheme="minorEastAsia" w:hAnsiTheme="minorHAnsi"/>
          <w:noProof/>
          <w:lang w:val="en-US"/>
        </w:rPr>
      </w:pPr>
      <w:hyperlink w:anchor="_Toc9682471" w:history="1">
        <w:r w:rsidR="000F7B05" w:rsidRPr="00FA19C3">
          <w:rPr>
            <w:rStyle w:val="Hyperlink"/>
            <w:noProof/>
          </w:rPr>
          <w:t>Obrázok 36: Poskytnutie_suborov_zmien_PO_out-v2.4</w:t>
        </w:r>
        <w:r w:rsidR="000F7B05">
          <w:rPr>
            <w:noProof/>
            <w:webHidden/>
          </w:rPr>
          <w:tab/>
        </w:r>
        <w:r w:rsidR="000F7B05">
          <w:rPr>
            <w:noProof/>
            <w:webHidden/>
          </w:rPr>
          <w:fldChar w:fldCharType="begin"/>
        </w:r>
        <w:r w:rsidR="000F7B05">
          <w:rPr>
            <w:noProof/>
            <w:webHidden/>
          </w:rPr>
          <w:instrText xml:space="preserve"> PAGEREF _Toc9682471 \h </w:instrText>
        </w:r>
        <w:r w:rsidR="000F7B05">
          <w:rPr>
            <w:noProof/>
            <w:webHidden/>
          </w:rPr>
        </w:r>
        <w:r w:rsidR="000F7B05">
          <w:rPr>
            <w:noProof/>
            <w:webHidden/>
          </w:rPr>
          <w:fldChar w:fldCharType="separate"/>
        </w:r>
        <w:r w:rsidR="00C94675">
          <w:rPr>
            <w:noProof/>
            <w:webHidden/>
          </w:rPr>
          <w:t>71</w:t>
        </w:r>
        <w:r w:rsidR="000F7B05">
          <w:rPr>
            <w:noProof/>
            <w:webHidden/>
          </w:rPr>
          <w:fldChar w:fldCharType="end"/>
        </w:r>
      </w:hyperlink>
    </w:p>
    <w:p w14:paraId="5154CA80" w14:textId="1727E7F5" w:rsidR="000F7B05" w:rsidRDefault="008F5CFF">
      <w:pPr>
        <w:pStyle w:val="TableofFigures"/>
        <w:tabs>
          <w:tab w:val="right" w:leader="dot" w:pos="9062"/>
        </w:tabs>
        <w:rPr>
          <w:rFonts w:asciiTheme="minorHAnsi" w:eastAsiaTheme="minorEastAsia" w:hAnsiTheme="minorHAnsi"/>
          <w:noProof/>
          <w:lang w:val="en-US"/>
        </w:rPr>
      </w:pPr>
      <w:hyperlink w:anchor="_Toc9682472" w:history="1">
        <w:r w:rsidR="000F7B05" w:rsidRPr="00FA19C3">
          <w:rPr>
            <w:rStyle w:val="Hyperlink"/>
            <w:noProof/>
          </w:rPr>
          <w:t>Obrázok 37: Poskytnutie_udajov_PO_out-v2.4</w:t>
        </w:r>
        <w:r w:rsidR="000F7B05">
          <w:rPr>
            <w:noProof/>
            <w:webHidden/>
          </w:rPr>
          <w:tab/>
        </w:r>
        <w:r w:rsidR="000F7B05">
          <w:rPr>
            <w:noProof/>
            <w:webHidden/>
          </w:rPr>
          <w:fldChar w:fldCharType="begin"/>
        </w:r>
        <w:r w:rsidR="000F7B05">
          <w:rPr>
            <w:noProof/>
            <w:webHidden/>
          </w:rPr>
          <w:instrText xml:space="preserve"> PAGEREF _Toc9682472 \h </w:instrText>
        </w:r>
        <w:r w:rsidR="000F7B05">
          <w:rPr>
            <w:noProof/>
            <w:webHidden/>
          </w:rPr>
        </w:r>
        <w:r w:rsidR="000F7B05">
          <w:rPr>
            <w:noProof/>
            <w:webHidden/>
          </w:rPr>
          <w:fldChar w:fldCharType="separate"/>
        </w:r>
        <w:r w:rsidR="00C94675">
          <w:rPr>
            <w:noProof/>
            <w:webHidden/>
          </w:rPr>
          <w:t>72</w:t>
        </w:r>
        <w:r w:rsidR="000F7B05">
          <w:rPr>
            <w:noProof/>
            <w:webHidden/>
          </w:rPr>
          <w:fldChar w:fldCharType="end"/>
        </w:r>
      </w:hyperlink>
    </w:p>
    <w:p w14:paraId="3CE9779A" w14:textId="70FA65A9" w:rsidR="000F7B05" w:rsidRDefault="008F5CFF">
      <w:pPr>
        <w:pStyle w:val="TableofFigures"/>
        <w:tabs>
          <w:tab w:val="right" w:leader="dot" w:pos="9062"/>
        </w:tabs>
        <w:rPr>
          <w:rFonts w:asciiTheme="minorHAnsi" w:eastAsiaTheme="minorEastAsia" w:hAnsiTheme="minorHAnsi"/>
          <w:noProof/>
          <w:lang w:val="en-US"/>
        </w:rPr>
      </w:pPr>
      <w:hyperlink w:anchor="_Toc9682473" w:history="1">
        <w:r w:rsidR="000F7B05" w:rsidRPr="00FA19C3">
          <w:rPr>
            <w:rStyle w:val="Hyperlink"/>
            <w:noProof/>
          </w:rPr>
          <w:t>Obrázok 38: OE_SocPoist_OdvodovePovinnosti_v002</w:t>
        </w:r>
        <w:r w:rsidR="000F7B05">
          <w:rPr>
            <w:noProof/>
            <w:webHidden/>
          </w:rPr>
          <w:tab/>
        </w:r>
        <w:r w:rsidR="000F7B05">
          <w:rPr>
            <w:noProof/>
            <w:webHidden/>
          </w:rPr>
          <w:fldChar w:fldCharType="begin"/>
        </w:r>
        <w:r w:rsidR="000F7B05">
          <w:rPr>
            <w:noProof/>
            <w:webHidden/>
          </w:rPr>
          <w:instrText xml:space="preserve"> PAGEREF _Toc9682473 \h </w:instrText>
        </w:r>
        <w:r w:rsidR="000F7B05">
          <w:rPr>
            <w:noProof/>
            <w:webHidden/>
          </w:rPr>
        </w:r>
        <w:r w:rsidR="000F7B05">
          <w:rPr>
            <w:noProof/>
            <w:webHidden/>
          </w:rPr>
          <w:fldChar w:fldCharType="separate"/>
        </w:r>
        <w:r w:rsidR="00C94675">
          <w:rPr>
            <w:noProof/>
            <w:webHidden/>
          </w:rPr>
          <w:t>73</w:t>
        </w:r>
        <w:r w:rsidR="000F7B05">
          <w:rPr>
            <w:noProof/>
            <w:webHidden/>
          </w:rPr>
          <w:fldChar w:fldCharType="end"/>
        </w:r>
      </w:hyperlink>
    </w:p>
    <w:p w14:paraId="639E2663" w14:textId="511B056C" w:rsidR="000F7B05" w:rsidRDefault="008F5CFF">
      <w:pPr>
        <w:pStyle w:val="TableofFigures"/>
        <w:tabs>
          <w:tab w:val="right" w:leader="dot" w:pos="9062"/>
        </w:tabs>
        <w:rPr>
          <w:rFonts w:asciiTheme="minorHAnsi" w:eastAsiaTheme="minorEastAsia" w:hAnsiTheme="minorHAnsi"/>
          <w:noProof/>
          <w:lang w:val="en-US"/>
        </w:rPr>
      </w:pPr>
      <w:hyperlink w:anchor="_Toc9682474" w:history="1">
        <w:r w:rsidR="000F7B05" w:rsidRPr="00FA19C3">
          <w:rPr>
            <w:rStyle w:val="Hyperlink"/>
            <w:noProof/>
          </w:rPr>
          <w:t>Obrázok 39: OE_UPSVaR_Ciselniky_v001</w:t>
        </w:r>
        <w:r w:rsidR="000F7B05">
          <w:rPr>
            <w:noProof/>
            <w:webHidden/>
          </w:rPr>
          <w:tab/>
        </w:r>
        <w:r w:rsidR="000F7B05">
          <w:rPr>
            <w:noProof/>
            <w:webHidden/>
          </w:rPr>
          <w:fldChar w:fldCharType="begin"/>
        </w:r>
        <w:r w:rsidR="000F7B05">
          <w:rPr>
            <w:noProof/>
            <w:webHidden/>
          </w:rPr>
          <w:instrText xml:space="preserve"> PAGEREF _Toc9682474 \h </w:instrText>
        </w:r>
        <w:r w:rsidR="000F7B05">
          <w:rPr>
            <w:noProof/>
            <w:webHidden/>
          </w:rPr>
        </w:r>
        <w:r w:rsidR="000F7B05">
          <w:rPr>
            <w:noProof/>
            <w:webHidden/>
          </w:rPr>
          <w:fldChar w:fldCharType="separate"/>
        </w:r>
        <w:r w:rsidR="00C94675">
          <w:rPr>
            <w:noProof/>
            <w:webHidden/>
          </w:rPr>
          <w:t>74</w:t>
        </w:r>
        <w:r w:rsidR="000F7B05">
          <w:rPr>
            <w:noProof/>
            <w:webHidden/>
          </w:rPr>
          <w:fldChar w:fldCharType="end"/>
        </w:r>
      </w:hyperlink>
    </w:p>
    <w:p w14:paraId="45337CD4" w14:textId="14ABD1FC" w:rsidR="000F7B05" w:rsidRDefault="008F5CFF">
      <w:pPr>
        <w:pStyle w:val="TableofFigures"/>
        <w:tabs>
          <w:tab w:val="right" w:leader="dot" w:pos="9062"/>
        </w:tabs>
        <w:rPr>
          <w:rFonts w:asciiTheme="minorHAnsi" w:eastAsiaTheme="minorEastAsia" w:hAnsiTheme="minorHAnsi"/>
          <w:noProof/>
          <w:lang w:val="en-US"/>
        </w:rPr>
      </w:pPr>
      <w:hyperlink w:anchor="_Toc9682475" w:history="1">
        <w:r w:rsidR="000F7B05" w:rsidRPr="00FA19C3">
          <w:rPr>
            <w:rStyle w:val="Hyperlink"/>
            <w:noProof/>
          </w:rPr>
          <w:t>Obrázok 40: OE_UPSVaR_EUoZ_v013</w:t>
        </w:r>
        <w:r w:rsidR="000F7B05">
          <w:rPr>
            <w:noProof/>
            <w:webHidden/>
          </w:rPr>
          <w:tab/>
        </w:r>
        <w:r w:rsidR="000F7B05">
          <w:rPr>
            <w:noProof/>
            <w:webHidden/>
          </w:rPr>
          <w:fldChar w:fldCharType="begin"/>
        </w:r>
        <w:r w:rsidR="000F7B05">
          <w:rPr>
            <w:noProof/>
            <w:webHidden/>
          </w:rPr>
          <w:instrText xml:space="preserve"> PAGEREF _Toc9682475 \h </w:instrText>
        </w:r>
        <w:r w:rsidR="000F7B05">
          <w:rPr>
            <w:noProof/>
            <w:webHidden/>
          </w:rPr>
        </w:r>
        <w:r w:rsidR="000F7B05">
          <w:rPr>
            <w:noProof/>
            <w:webHidden/>
          </w:rPr>
          <w:fldChar w:fldCharType="separate"/>
        </w:r>
        <w:r w:rsidR="00C94675">
          <w:rPr>
            <w:noProof/>
            <w:webHidden/>
          </w:rPr>
          <w:t>75</w:t>
        </w:r>
        <w:r w:rsidR="000F7B05">
          <w:rPr>
            <w:noProof/>
            <w:webHidden/>
          </w:rPr>
          <w:fldChar w:fldCharType="end"/>
        </w:r>
      </w:hyperlink>
    </w:p>
    <w:p w14:paraId="6348BB30" w14:textId="1EA36A8B" w:rsidR="000F7B05" w:rsidRDefault="008F5CFF">
      <w:pPr>
        <w:pStyle w:val="TableofFigures"/>
        <w:tabs>
          <w:tab w:val="right" w:leader="dot" w:pos="9062"/>
        </w:tabs>
        <w:rPr>
          <w:rFonts w:asciiTheme="minorHAnsi" w:eastAsiaTheme="minorEastAsia" w:hAnsiTheme="minorHAnsi"/>
          <w:noProof/>
          <w:lang w:val="en-US"/>
        </w:rPr>
      </w:pPr>
      <w:hyperlink w:anchor="_Toc9682476" w:history="1">
        <w:r w:rsidR="000F7B05" w:rsidRPr="00FA19C3">
          <w:rPr>
            <w:rStyle w:val="Hyperlink"/>
            <w:noProof/>
          </w:rPr>
          <w:t>Obrázok 41: OE_UPSVaR_KartaUcastnika_v012</w:t>
        </w:r>
        <w:r w:rsidR="000F7B05">
          <w:rPr>
            <w:noProof/>
            <w:webHidden/>
          </w:rPr>
          <w:tab/>
        </w:r>
        <w:r w:rsidR="000F7B05">
          <w:rPr>
            <w:noProof/>
            <w:webHidden/>
          </w:rPr>
          <w:fldChar w:fldCharType="begin"/>
        </w:r>
        <w:r w:rsidR="000F7B05">
          <w:rPr>
            <w:noProof/>
            <w:webHidden/>
          </w:rPr>
          <w:instrText xml:space="preserve"> PAGEREF _Toc9682476 \h </w:instrText>
        </w:r>
        <w:r w:rsidR="000F7B05">
          <w:rPr>
            <w:noProof/>
            <w:webHidden/>
          </w:rPr>
        </w:r>
        <w:r w:rsidR="000F7B05">
          <w:rPr>
            <w:noProof/>
            <w:webHidden/>
          </w:rPr>
          <w:fldChar w:fldCharType="separate"/>
        </w:r>
        <w:r w:rsidR="00C94675">
          <w:rPr>
            <w:noProof/>
            <w:webHidden/>
          </w:rPr>
          <w:t>76</w:t>
        </w:r>
        <w:r w:rsidR="000F7B05">
          <w:rPr>
            <w:noProof/>
            <w:webHidden/>
          </w:rPr>
          <w:fldChar w:fldCharType="end"/>
        </w:r>
      </w:hyperlink>
    </w:p>
    <w:p w14:paraId="78420909" w14:textId="7E3B2099" w:rsidR="000F7B05" w:rsidRDefault="008F5CFF">
      <w:pPr>
        <w:pStyle w:val="TableofFigures"/>
        <w:tabs>
          <w:tab w:val="right" w:leader="dot" w:pos="9062"/>
        </w:tabs>
        <w:rPr>
          <w:rFonts w:asciiTheme="minorHAnsi" w:eastAsiaTheme="minorEastAsia" w:hAnsiTheme="minorHAnsi"/>
          <w:noProof/>
          <w:lang w:val="en-US"/>
        </w:rPr>
      </w:pPr>
      <w:hyperlink w:anchor="_Toc9682477" w:history="1">
        <w:r w:rsidR="000F7B05" w:rsidRPr="00FA19C3">
          <w:rPr>
            <w:rStyle w:val="Hyperlink"/>
            <w:noProof/>
          </w:rPr>
          <w:t>Obrázok 42: OE_ZP_Odvodova_Povinnost_v005</w:t>
        </w:r>
        <w:r w:rsidR="000F7B05">
          <w:rPr>
            <w:noProof/>
            <w:webHidden/>
          </w:rPr>
          <w:tab/>
        </w:r>
        <w:r w:rsidR="000F7B05">
          <w:rPr>
            <w:noProof/>
            <w:webHidden/>
          </w:rPr>
          <w:fldChar w:fldCharType="begin"/>
        </w:r>
        <w:r w:rsidR="000F7B05">
          <w:rPr>
            <w:noProof/>
            <w:webHidden/>
          </w:rPr>
          <w:instrText xml:space="preserve"> PAGEREF _Toc9682477 \h </w:instrText>
        </w:r>
        <w:r w:rsidR="000F7B05">
          <w:rPr>
            <w:noProof/>
            <w:webHidden/>
          </w:rPr>
        </w:r>
        <w:r w:rsidR="000F7B05">
          <w:rPr>
            <w:noProof/>
            <w:webHidden/>
          </w:rPr>
          <w:fldChar w:fldCharType="separate"/>
        </w:r>
        <w:r w:rsidR="00C94675">
          <w:rPr>
            <w:noProof/>
            <w:webHidden/>
          </w:rPr>
          <w:t>77</w:t>
        </w:r>
        <w:r w:rsidR="000F7B05">
          <w:rPr>
            <w:noProof/>
            <w:webHidden/>
          </w:rPr>
          <w:fldChar w:fldCharType="end"/>
        </w:r>
      </w:hyperlink>
    </w:p>
    <w:p w14:paraId="18618DFE" w14:textId="3D5E8013" w:rsidR="000F7B05" w:rsidRDefault="008F5CFF">
      <w:pPr>
        <w:pStyle w:val="TableofFigures"/>
        <w:tabs>
          <w:tab w:val="right" w:leader="dot" w:pos="9062"/>
        </w:tabs>
        <w:rPr>
          <w:rFonts w:asciiTheme="minorHAnsi" w:eastAsiaTheme="minorEastAsia" w:hAnsiTheme="minorHAnsi"/>
          <w:noProof/>
          <w:lang w:val="en-US"/>
        </w:rPr>
      </w:pPr>
      <w:hyperlink w:anchor="_Toc9682478" w:history="1">
        <w:r w:rsidR="000F7B05" w:rsidRPr="00FA19C3">
          <w:rPr>
            <w:rStyle w:val="Hyperlink"/>
            <w:noProof/>
          </w:rPr>
          <w:t>Obrázok 43: OE_ZP_UdajeSZCO_v002</w:t>
        </w:r>
        <w:r w:rsidR="000F7B05">
          <w:rPr>
            <w:noProof/>
            <w:webHidden/>
          </w:rPr>
          <w:tab/>
        </w:r>
        <w:r w:rsidR="000F7B05">
          <w:rPr>
            <w:noProof/>
            <w:webHidden/>
          </w:rPr>
          <w:fldChar w:fldCharType="begin"/>
        </w:r>
        <w:r w:rsidR="000F7B05">
          <w:rPr>
            <w:noProof/>
            <w:webHidden/>
          </w:rPr>
          <w:instrText xml:space="preserve"> PAGEREF _Toc9682478 \h </w:instrText>
        </w:r>
        <w:r w:rsidR="000F7B05">
          <w:rPr>
            <w:noProof/>
            <w:webHidden/>
          </w:rPr>
        </w:r>
        <w:r w:rsidR="000F7B05">
          <w:rPr>
            <w:noProof/>
            <w:webHidden/>
          </w:rPr>
          <w:fldChar w:fldCharType="separate"/>
        </w:r>
        <w:r w:rsidR="00C94675">
          <w:rPr>
            <w:noProof/>
            <w:webHidden/>
          </w:rPr>
          <w:t>78</w:t>
        </w:r>
        <w:r w:rsidR="000F7B05">
          <w:rPr>
            <w:noProof/>
            <w:webHidden/>
          </w:rPr>
          <w:fldChar w:fldCharType="end"/>
        </w:r>
      </w:hyperlink>
    </w:p>
    <w:p w14:paraId="7190F627" w14:textId="6D64215B" w:rsidR="000F7B05" w:rsidRDefault="008F5CFF">
      <w:pPr>
        <w:pStyle w:val="TableofFigures"/>
        <w:tabs>
          <w:tab w:val="right" w:leader="dot" w:pos="9062"/>
        </w:tabs>
        <w:rPr>
          <w:rFonts w:asciiTheme="minorHAnsi" w:eastAsiaTheme="minorEastAsia" w:hAnsiTheme="minorHAnsi"/>
          <w:noProof/>
          <w:lang w:val="en-US"/>
        </w:rPr>
      </w:pPr>
      <w:hyperlink w:anchor="_Toc9682479" w:history="1">
        <w:r w:rsidR="000F7B05" w:rsidRPr="00FA19C3">
          <w:rPr>
            <w:rStyle w:val="Hyperlink"/>
            <w:noProof/>
          </w:rPr>
          <w:t>Obrázok 44: OE_ZP_ZamestnanciZamestnavatela_v001</w:t>
        </w:r>
        <w:r w:rsidR="000F7B05">
          <w:rPr>
            <w:noProof/>
            <w:webHidden/>
          </w:rPr>
          <w:tab/>
        </w:r>
        <w:r w:rsidR="000F7B05">
          <w:rPr>
            <w:noProof/>
            <w:webHidden/>
          </w:rPr>
          <w:fldChar w:fldCharType="begin"/>
        </w:r>
        <w:r w:rsidR="000F7B05">
          <w:rPr>
            <w:noProof/>
            <w:webHidden/>
          </w:rPr>
          <w:instrText xml:space="preserve"> PAGEREF _Toc9682479 \h </w:instrText>
        </w:r>
        <w:r w:rsidR="000F7B05">
          <w:rPr>
            <w:noProof/>
            <w:webHidden/>
          </w:rPr>
        </w:r>
        <w:r w:rsidR="000F7B05">
          <w:rPr>
            <w:noProof/>
            <w:webHidden/>
          </w:rPr>
          <w:fldChar w:fldCharType="separate"/>
        </w:r>
        <w:r w:rsidR="00C94675">
          <w:rPr>
            <w:noProof/>
            <w:webHidden/>
          </w:rPr>
          <w:t>79</w:t>
        </w:r>
        <w:r w:rsidR="000F7B05">
          <w:rPr>
            <w:noProof/>
            <w:webHidden/>
          </w:rPr>
          <w:fldChar w:fldCharType="end"/>
        </w:r>
      </w:hyperlink>
    </w:p>
    <w:p w14:paraId="61402ECD" w14:textId="356092B3" w:rsidR="000F7B05" w:rsidRDefault="008F5CFF">
      <w:pPr>
        <w:pStyle w:val="TableofFigures"/>
        <w:tabs>
          <w:tab w:val="right" w:leader="dot" w:pos="9062"/>
        </w:tabs>
        <w:rPr>
          <w:rFonts w:asciiTheme="minorHAnsi" w:eastAsiaTheme="minorEastAsia" w:hAnsiTheme="minorHAnsi"/>
          <w:noProof/>
          <w:lang w:val="en-US"/>
        </w:rPr>
      </w:pPr>
      <w:hyperlink w:anchor="_Toc9682480" w:history="1">
        <w:r w:rsidR="000F7B05" w:rsidRPr="00FA19C3">
          <w:rPr>
            <w:rStyle w:val="Hyperlink"/>
            <w:noProof/>
          </w:rPr>
          <w:t>Obrázok 45: OE_ZP_ZamestnaniaZamestnanca_v001</w:t>
        </w:r>
        <w:r w:rsidR="000F7B05">
          <w:rPr>
            <w:noProof/>
            <w:webHidden/>
          </w:rPr>
          <w:tab/>
        </w:r>
        <w:r w:rsidR="000F7B05">
          <w:rPr>
            <w:noProof/>
            <w:webHidden/>
          </w:rPr>
          <w:fldChar w:fldCharType="begin"/>
        </w:r>
        <w:r w:rsidR="000F7B05">
          <w:rPr>
            <w:noProof/>
            <w:webHidden/>
          </w:rPr>
          <w:instrText xml:space="preserve"> PAGEREF _Toc9682480 \h </w:instrText>
        </w:r>
        <w:r w:rsidR="000F7B05">
          <w:rPr>
            <w:noProof/>
            <w:webHidden/>
          </w:rPr>
        </w:r>
        <w:r w:rsidR="000F7B05">
          <w:rPr>
            <w:noProof/>
            <w:webHidden/>
          </w:rPr>
          <w:fldChar w:fldCharType="separate"/>
        </w:r>
        <w:r w:rsidR="00C94675">
          <w:rPr>
            <w:noProof/>
            <w:webHidden/>
          </w:rPr>
          <w:t>80</w:t>
        </w:r>
        <w:r w:rsidR="000F7B05">
          <w:rPr>
            <w:noProof/>
            <w:webHidden/>
          </w:rPr>
          <w:fldChar w:fldCharType="end"/>
        </w:r>
      </w:hyperlink>
    </w:p>
    <w:p w14:paraId="4D00660E" w14:textId="35634086" w:rsidR="00DA7918" w:rsidRPr="00653284" w:rsidRDefault="001A4825">
      <w:pPr>
        <w:rPr>
          <w:rFonts w:cs="Times New Roman"/>
        </w:rPr>
      </w:pPr>
      <w:r w:rsidRPr="00653284">
        <w:rPr>
          <w:rFonts w:cs="Times New Roman"/>
        </w:rPr>
        <w:lastRenderedPageBreak/>
        <w:fldChar w:fldCharType="end"/>
      </w:r>
    </w:p>
    <w:p w14:paraId="23581801" w14:textId="6C104234" w:rsidR="00172D39" w:rsidRPr="005904CA" w:rsidRDefault="00DA7918" w:rsidP="00A953DB">
      <w:pPr>
        <w:pStyle w:val="Heading1"/>
        <w:rPr>
          <w:rFonts w:cs="Times New Roman"/>
        </w:rPr>
      </w:pPr>
      <w:bookmarkStart w:id="0" w:name="_Toc9682350"/>
      <w:r w:rsidRPr="005904CA">
        <w:rPr>
          <w:rFonts w:cs="Times New Roman"/>
        </w:rPr>
        <w:t>Ú</w:t>
      </w:r>
      <w:r w:rsidR="0001687B" w:rsidRPr="005904CA">
        <w:rPr>
          <w:rFonts w:cs="Times New Roman"/>
        </w:rPr>
        <w:t>čel dokumentu</w:t>
      </w:r>
      <w:bookmarkEnd w:id="0"/>
    </w:p>
    <w:p w14:paraId="059DADF1" w14:textId="034C41AA" w:rsidR="00DA7918" w:rsidRPr="00653284" w:rsidRDefault="00DA7918" w:rsidP="00DA7918">
      <w:pPr>
        <w:rPr>
          <w:rFonts w:cs="Times New Roman"/>
        </w:rPr>
      </w:pPr>
    </w:p>
    <w:p w14:paraId="25B1CF9B" w14:textId="02439C3A" w:rsidR="00F17317" w:rsidRPr="00653284" w:rsidRDefault="00E91378" w:rsidP="002C46FC">
      <w:pPr>
        <w:rPr>
          <w:rFonts w:cs="Times New Roman"/>
        </w:rPr>
      </w:pPr>
      <w:r w:rsidRPr="00653284">
        <w:rPr>
          <w:rFonts w:cs="Times New Roman"/>
        </w:rPr>
        <w:t xml:space="preserve">Predkladaný dokument je </w:t>
      </w:r>
      <w:r w:rsidR="00F17317" w:rsidRPr="00653284">
        <w:rPr>
          <w:rFonts w:cs="Times New Roman"/>
        </w:rPr>
        <w:t xml:space="preserve">súčasťou Výstupu </w:t>
      </w:r>
      <w:r w:rsidR="002C46FC" w:rsidRPr="00653284">
        <w:rPr>
          <w:rFonts w:cs="Times New Roman"/>
        </w:rPr>
        <w:t>1</w:t>
      </w:r>
      <w:r w:rsidRPr="00653284">
        <w:rPr>
          <w:rFonts w:cs="Times New Roman"/>
        </w:rPr>
        <w:t xml:space="preserve"> </w:t>
      </w:r>
      <w:r w:rsidR="003761EF" w:rsidRPr="00653284">
        <w:rPr>
          <w:rFonts w:cs="Times New Roman"/>
        </w:rPr>
        <w:t>Zmluvy</w:t>
      </w:r>
      <w:r w:rsidRPr="00653284">
        <w:rPr>
          <w:rFonts w:cs="Times New Roman"/>
        </w:rPr>
        <w:t xml:space="preserve"> o dielo č. 302/2018</w:t>
      </w:r>
      <w:r w:rsidR="003761EF" w:rsidRPr="00653284">
        <w:rPr>
          <w:rFonts w:cs="Times New Roman"/>
        </w:rPr>
        <w:t xml:space="preserve"> predmetom ktorej je</w:t>
      </w:r>
      <w:r w:rsidRPr="00653284">
        <w:rPr>
          <w:rFonts w:cs="Times New Roman"/>
        </w:rPr>
        <w:t xml:space="preserve"> “Centrálny dátový model verejnej správy a plán jeho realizácie“</w:t>
      </w:r>
      <w:r w:rsidR="003761EF" w:rsidRPr="00653284">
        <w:rPr>
          <w:rFonts w:cs="Times New Roman"/>
        </w:rPr>
        <w:t xml:space="preserve"> (https://www.crz.gov.sk/index.php?ID=3816799&amp;l=sk).  </w:t>
      </w:r>
      <w:r w:rsidRPr="00653284">
        <w:rPr>
          <w:rFonts w:cs="Times New Roman"/>
        </w:rPr>
        <w:t xml:space="preserve">  </w:t>
      </w:r>
      <w:r w:rsidR="00F17317" w:rsidRPr="00653284">
        <w:rPr>
          <w:rFonts w:cs="Times New Roman"/>
        </w:rPr>
        <w:t>Zmluva bola uzavretá</w:t>
      </w:r>
      <w:r w:rsidRPr="00653284">
        <w:rPr>
          <w:rFonts w:cs="Times New Roman"/>
        </w:rPr>
        <w:t xml:space="preserve"> s cieľom naplniť aktivity a výstupy definované v národnom projekte „Zlepšenie využívania údajov vo verejnej správe“ realizovanom z prostriedkov Európskeho sociálneho fondu prostredníctvom Operačného programu Efektívna verejná správa prioritná os 1 – Posilnené inštitucionálne kapacity a efektívna verejná správa v rámci Špecifického cieľa 1.1. Skvalitnené systémy a optimalizované procesy VS s realizáciou pre celé územie SR. </w:t>
      </w:r>
    </w:p>
    <w:p w14:paraId="42A99AD9" w14:textId="101E6C0B" w:rsidR="0001687B" w:rsidRDefault="00F17317" w:rsidP="00DA7918">
      <w:pPr>
        <w:rPr>
          <w:rFonts w:cs="Times New Roman"/>
        </w:rPr>
      </w:pPr>
      <w:r w:rsidRPr="00653284">
        <w:rPr>
          <w:rFonts w:cs="Times New Roman"/>
        </w:rPr>
        <w:t xml:space="preserve">Dokument je primárne zameraný na predstavenie </w:t>
      </w:r>
      <w:r w:rsidR="002C46FC" w:rsidRPr="00653284">
        <w:rPr>
          <w:rFonts w:cs="Times New Roman"/>
        </w:rPr>
        <w:t>Centrálneho dátového modelu</w:t>
      </w:r>
      <w:r w:rsidR="00653284" w:rsidRPr="00653284">
        <w:rPr>
          <w:rFonts w:cs="Times New Roman"/>
        </w:rPr>
        <w:t xml:space="preserve"> s cieľom</w:t>
      </w:r>
      <w:r w:rsidR="00AC4B1E" w:rsidRPr="00653284">
        <w:rPr>
          <w:rFonts w:cs="Times New Roman"/>
        </w:rPr>
        <w:t xml:space="preserve"> </w:t>
      </w:r>
      <w:r w:rsidR="002C46FC" w:rsidRPr="00653284">
        <w:rPr>
          <w:rFonts w:cs="Times New Roman"/>
        </w:rPr>
        <w:t>prehľadným spôsobom oboznámiť</w:t>
      </w:r>
      <w:r w:rsidR="00AC4B1E" w:rsidRPr="00653284">
        <w:rPr>
          <w:rFonts w:cs="Times New Roman"/>
        </w:rPr>
        <w:t xml:space="preserve"> </w:t>
      </w:r>
      <w:r w:rsidR="002C46FC" w:rsidRPr="00653284">
        <w:rPr>
          <w:rFonts w:cs="Times New Roman"/>
        </w:rPr>
        <w:t>s aktuálnym stavom v tejto oblasti ako aj definovať základné procesy týkajúce sa rozvoj</w:t>
      </w:r>
      <w:r w:rsidR="00851E70" w:rsidRPr="00653284">
        <w:rPr>
          <w:rFonts w:cs="Times New Roman"/>
        </w:rPr>
        <w:t>a</w:t>
      </w:r>
      <w:r w:rsidR="00653284" w:rsidRPr="00653284">
        <w:rPr>
          <w:rFonts w:cs="Times New Roman"/>
        </w:rPr>
        <w:t xml:space="preserve"> Centrálneho dátového modelu</w:t>
      </w:r>
      <w:r w:rsidR="00AC4B1E" w:rsidRPr="00653284">
        <w:rPr>
          <w:rFonts w:cs="Times New Roman"/>
        </w:rPr>
        <w:t>.</w:t>
      </w:r>
      <w:r w:rsidRPr="00653284">
        <w:rPr>
          <w:rFonts w:cs="Times New Roman"/>
        </w:rPr>
        <w:t xml:space="preserve"> </w:t>
      </w:r>
      <w:r w:rsidR="009337A4" w:rsidRPr="00653284">
        <w:rPr>
          <w:rFonts w:cs="Times New Roman"/>
        </w:rPr>
        <w:t xml:space="preserve">Dokument do značnej miery vychádza </w:t>
      </w:r>
      <w:r w:rsidR="00653284" w:rsidRPr="00653284">
        <w:rPr>
          <w:rFonts w:cs="Times New Roman"/>
        </w:rPr>
        <w:t xml:space="preserve">zo schválených </w:t>
      </w:r>
      <w:r w:rsidR="009337A4" w:rsidRPr="00653284">
        <w:rPr>
          <w:rFonts w:cs="Times New Roman"/>
        </w:rPr>
        <w:t>materiál</w:t>
      </w:r>
      <w:r w:rsidR="00653284" w:rsidRPr="00653284">
        <w:rPr>
          <w:rFonts w:cs="Times New Roman"/>
        </w:rPr>
        <w:t>ov</w:t>
      </w:r>
      <w:r w:rsidR="009337A4" w:rsidRPr="00653284">
        <w:rPr>
          <w:rFonts w:cs="Times New Roman"/>
        </w:rPr>
        <w:t xml:space="preserve"> </w:t>
      </w:r>
      <w:r w:rsidR="00653284" w:rsidRPr="00653284">
        <w:rPr>
          <w:rFonts w:cs="Times New Roman"/>
        </w:rPr>
        <w:t xml:space="preserve">zverejnených </w:t>
      </w:r>
      <w:r w:rsidR="009337A4" w:rsidRPr="00653284">
        <w:rPr>
          <w:rFonts w:cs="Times New Roman"/>
        </w:rPr>
        <w:t>na wiki stránke</w:t>
      </w:r>
      <w:r w:rsidR="009337A4" w:rsidRPr="00653284">
        <w:rPr>
          <w:rStyle w:val="FootnoteReference"/>
          <w:rFonts w:cs="Times New Roman"/>
        </w:rPr>
        <w:footnoteReference w:id="1"/>
      </w:r>
      <w:r w:rsidR="009337A4" w:rsidRPr="00653284">
        <w:rPr>
          <w:rFonts w:cs="Times New Roman"/>
        </w:rPr>
        <w:t>, ktoré boli vypracované v priebehu štandardizácie Centrálneho dátového modelu ako aj sémantických dátových štandardov ako celku</w:t>
      </w:r>
      <w:r w:rsidR="005C0383" w:rsidRPr="00347D13">
        <w:rPr>
          <w:rFonts w:cs="Times New Roman"/>
        </w:rPr>
        <w:t xml:space="preserve">. </w:t>
      </w:r>
    </w:p>
    <w:p w14:paraId="7D53B57C" w14:textId="49862F1D" w:rsidR="005904CA" w:rsidRDefault="00923627" w:rsidP="00DA7918">
      <w:pPr>
        <w:rPr>
          <w:rFonts w:cs="Times New Roman"/>
        </w:rPr>
      </w:pPr>
      <w:r>
        <w:rPr>
          <w:rFonts w:cs="Times New Roman"/>
        </w:rPr>
        <w:t>Súčasťou dokumentu sú dátové m</w:t>
      </w:r>
      <w:r w:rsidR="005904CA" w:rsidRPr="00653284">
        <w:rPr>
          <w:rFonts w:cs="Times New Roman"/>
        </w:rPr>
        <w:t xml:space="preserve">odely </w:t>
      </w:r>
      <w:r w:rsidR="00BD5197">
        <w:rPr>
          <w:rFonts w:cs="Times New Roman"/>
        </w:rPr>
        <w:t xml:space="preserve">všetkých </w:t>
      </w:r>
      <w:r w:rsidR="005904CA" w:rsidRPr="00653284">
        <w:rPr>
          <w:rFonts w:cs="Times New Roman"/>
        </w:rPr>
        <w:t>dátových entít</w:t>
      </w:r>
      <w:r w:rsidR="00BD5197">
        <w:rPr>
          <w:rFonts w:cs="Times New Roman"/>
        </w:rPr>
        <w:t xml:space="preserve">, ktoré je dnes možné </w:t>
      </w:r>
      <w:proofErr w:type="spellStart"/>
      <w:r w:rsidR="00BD5197">
        <w:rPr>
          <w:rFonts w:cs="Times New Roman"/>
        </w:rPr>
        <w:t>referencovať</w:t>
      </w:r>
      <w:proofErr w:type="spellEnd"/>
      <w:r w:rsidR="00BD5197">
        <w:rPr>
          <w:rFonts w:cs="Times New Roman"/>
        </w:rPr>
        <w:t xml:space="preserve"> cez centrálnu integračnú platfo</w:t>
      </w:r>
      <w:r w:rsidR="008B5499">
        <w:rPr>
          <w:rFonts w:cs="Times New Roman"/>
        </w:rPr>
        <w:t>r</w:t>
      </w:r>
      <w:r w:rsidR="00BD5197">
        <w:rPr>
          <w:rFonts w:cs="Times New Roman"/>
        </w:rPr>
        <w:t>mu (CSRÚ).</w:t>
      </w:r>
    </w:p>
    <w:p w14:paraId="41805F75" w14:textId="49F0DB0B" w:rsidR="005904CA" w:rsidRPr="002E4004" w:rsidRDefault="005904CA" w:rsidP="002E4004">
      <w:pPr>
        <w:widowControl w:val="0"/>
        <w:overflowPunct w:val="0"/>
        <w:autoSpaceDE w:val="0"/>
        <w:autoSpaceDN w:val="0"/>
        <w:adjustRightInd w:val="0"/>
        <w:spacing w:after="120" w:line="240" w:lineRule="auto"/>
        <w:textAlignment w:val="baseline"/>
      </w:pPr>
      <w:r w:rsidRPr="005904CA">
        <w:t xml:space="preserve">Kľúčovou prílohou tohto dokumentu je zoznam dátových </w:t>
      </w:r>
      <w:r w:rsidR="00BD5197">
        <w:t>objektov</w:t>
      </w:r>
      <w:r w:rsidRPr="00923627">
        <w:t>, ktorý sumarizuje súčasné a</w:t>
      </w:r>
      <w:r w:rsidR="00BD5197">
        <w:t xml:space="preserve"> predovšetkým </w:t>
      </w:r>
      <w:r w:rsidRPr="00923627">
        <w:t xml:space="preserve">identifikuje potencionálne referenčné údaje a základné číselníky, ktoré sú </w:t>
      </w:r>
      <w:proofErr w:type="spellStart"/>
      <w:r w:rsidRPr="002E4004">
        <w:rPr>
          <w:rFonts w:eastAsia="Times New Roman"/>
        </w:rPr>
        <w:t>prepoužívané</w:t>
      </w:r>
      <w:proofErr w:type="spellEnd"/>
      <w:r w:rsidRPr="002E4004">
        <w:rPr>
          <w:rFonts w:eastAsia="Times New Roman"/>
        </w:rPr>
        <w:t xml:space="preserve"> v rôznych oblastiach štátnej správy. Tento zoznam predstavuje </w:t>
      </w:r>
      <w:proofErr w:type="spellStart"/>
      <w:r w:rsidRPr="002E4004">
        <w:rPr>
          <w:rFonts w:eastAsia="Times New Roman"/>
        </w:rPr>
        <w:t>roadmapu</w:t>
      </w:r>
      <w:proofErr w:type="spellEnd"/>
      <w:r w:rsidRPr="002E4004">
        <w:rPr>
          <w:rFonts w:eastAsia="Times New Roman"/>
        </w:rPr>
        <w:t xml:space="preserve"> z pohľadu dátových objektov, ktorých </w:t>
      </w:r>
      <w:proofErr w:type="spellStart"/>
      <w:r w:rsidRPr="002E4004">
        <w:rPr>
          <w:rFonts w:eastAsia="Times New Roman"/>
        </w:rPr>
        <w:t>referencovanie</w:t>
      </w:r>
      <w:proofErr w:type="spellEnd"/>
      <w:r w:rsidRPr="002E4004">
        <w:rPr>
          <w:rFonts w:eastAsia="Times New Roman"/>
        </w:rPr>
        <w:t xml:space="preserve"> a zdieľanie sú a</w:t>
      </w:r>
      <w:r w:rsidRPr="002E4004">
        <w:rPr>
          <w:rFonts w:eastAsia="Times New Roman"/>
          <w:lang w:val="en-US"/>
        </w:rPr>
        <w:t>/</w:t>
      </w:r>
      <w:proofErr w:type="spellStart"/>
      <w:r w:rsidRPr="002E4004">
        <w:rPr>
          <w:rFonts w:eastAsia="Times New Roman"/>
          <w:lang w:val="en-US"/>
        </w:rPr>
        <w:t>alebo</w:t>
      </w:r>
      <w:proofErr w:type="spellEnd"/>
      <w:r w:rsidRPr="002E4004">
        <w:rPr>
          <w:rFonts w:eastAsia="Times New Roman"/>
          <w:lang w:val="en-US"/>
        </w:rPr>
        <w:t xml:space="preserve"> bud</w:t>
      </w:r>
      <w:r w:rsidRPr="002E4004">
        <w:rPr>
          <w:rFonts w:eastAsia="Times New Roman"/>
        </w:rPr>
        <w:t xml:space="preserve">ú centrálne adresované a je východiskom pre plánovanie </w:t>
      </w:r>
      <w:r w:rsidR="00BD5197">
        <w:rPr>
          <w:rFonts w:eastAsia="Times New Roman"/>
        </w:rPr>
        <w:t xml:space="preserve">ďalších </w:t>
      </w:r>
      <w:r w:rsidRPr="002E4004">
        <w:rPr>
          <w:rFonts w:eastAsia="Times New Roman"/>
        </w:rPr>
        <w:t>implementačných aktivít. Tento zoznam predstavuje živý dokument, ktorý bude, za základe identifikovaných požiadaviek, pravidelne aktualizovaný Centrálnou dátovou kanceláriou verejnej správy.</w:t>
      </w:r>
    </w:p>
    <w:p w14:paraId="1550CB7C" w14:textId="77777777" w:rsidR="005904CA" w:rsidRPr="00347D13" w:rsidRDefault="005904CA" w:rsidP="00DA7918">
      <w:pPr>
        <w:rPr>
          <w:rFonts w:cs="Times New Roman"/>
        </w:rPr>
      </w:pPr>
    </w:p>
    <w:p w14:paraId="021569D7" w14:textId="1F95172F" w:rsidR="0001687B" w:rsidRPr="005904CA" w:rsidRDefault="0001687B" w:rsidP="00356729">
      <w:pPr>
        <w:pStyle w:val="Heading2"/>
        <w:rPr>
          <w:rFonts w:cs="Times New Roman"/>
        </w:rPr>
      </w:pPr>
      <w:bookmarkStart w:id="1" w:name="_Toc9682351"/>
      <w:r w:rsidRPr="005904CA">
        <w:rPr>
          <w:rFonts w:cs="Times New Roman"/>
        </w:rPr>
        <w:t>Použité skratky</w:t>
      </w:r>
      <w:bookmarkEnd w:id="1"/>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96"/>
        <w:gridCol w:w="6966"/>
      </w:tblGrid>
      <w:tr w:rsidR="0017226A" w:rsidRPr="00653284" w14:paraId="1B9A6D9F" w14:textId="77777777" w:rsidTr="0017226A">
        <w:trPr>
          <w:trHeight w:val="330"/>
          <w:tblHeader/>
        </w:trPr>
        <w:tc>
          <w:tcPr>
            <w:tcW w:w="2096" w:type="dxa"/>
            <w:shd w:val="clear" w:color="auto" w:fill="0070C0"/>
            <w:vAlign w:val="center"/>
          </w:tcPr>
          <w:p w14:paraId="05E4FFC1" w14:textId="77777777" w:rsidR="0017226A" w:rsidRPr="005904CA" w:rsidRDefault="0017226A" w:rsidP="0017226A">
            <w:pPr>
              <w:rPr>
                <w:rFonts w:cs="Times New Roman"/>
                <w:bCs/>
              </w:rPr>
            </w:pPr>
            <w:r w:rsidRPr="005904CA">
              <w:rPr>
                <w:rFonts w:cs="Times New Roman"/>
                <w:bCs/>
              </w:rPr>
              <w:t>Skratka / Pojem</w:t>
            </w:r>
          </w:p>
        </w:tc>
        <w:tc>
          <w:tcPr>
            <w:tcW w:w="6966" w:type="dxa"/>
            <w:shd w:val="clear" w:color="auto" w:fill="0070C0"/>
            <w:vAlign w:val="center"/>
          </w:tcPr>
          <w:p w14:paraId="3D34547F" w14:textId="77777777" w:rsidR="0017226A" w:rsidRPr="00653284" w:rsidRDefault="0017226A" w:rsidP="0017226A">
            <w:pPr>
              <w:rPr>
                <w:rFonts w:cs="Times New Roman"/>
                <w:bCs/>
              </w:rPr>
            </w:pPr>
            <w:r w:rsidRPr="00653284">
              <w:rPr>
                <w:rFonts w:cs="Times New Roman"/>
                <w:bCs/>
              </w:rPr>
              <w:t>Vysvetlenie</w:t>
            </w:r>
          </w:p>
        </w:tc>
      </w:tr>
      <w:tr w:rsidR="00DE1056" w:rsidRPr="00653284" w14:paraId="3793A524" w14:textId="77777777" w:rsidTr="0017226A">
        <w:trPr>
          <w:trHeight w:val="330"/>
          <w:ins w:id="2" w:author="Martin Tuchyňa" w:date="2019-07-02T12:29:00Z"/>
        </w:trPr>
        <w:tc>
          <w:tcPr>
            <w:tcW w:w="2096" w:type="dxa"/>
            <w:shd w:val="clear" w:color="auto" w:fill="auto"/>
          </w:tcPr>
          <w:p w14:paraId="0D989197" w14:textId="43AC6B28" w:rsidR="00DE1056" w:rsidRPr="00653284" w:rsidRDefault="00DE1056" w:rsidP="0017226A">
            <w:pPr>
              <w:rPr>
                <w:ins w:id="3" w:author="Martin Tuchyňa" w:date="2019-07-02T12:29:00Z"/>
                <w:rFonts w:cs="Times New Roman"/>
                <w:b/>
                <w:bCs/>
              </w:rPr>
            </w:pPr>
            <w:ins w:id="4" w:author="Martin Tuchyňa" w:date="2019-07-02T12:29:00Z">
              <w:r w:rsidRPr="00653284">
                <w:rPr>
                  <w:rFonts w:eastAsia="Times New Roman" w:cs="Times New Roman"/>
                  <w:b/>
                  <w:bCs/>
                  <w:color w:val="333333"/>
                </w:rPr>
                <w:t>API GW</w:t>
              </w:r>
              <w:r w:rsidRPr="00653284">
                <w:rPr>
                  <w:rFonts w:eastAsia="Times New Roman" w:cs="Times New Roman"/>
                  <w:color w:val="333333"/>
                </w:rPr>
                <w:t> </w:t>
              </w:r>
            </w:ins>
          </w:p>
        </w:tc>
        <w:tc>
          <w:tcPr>
            <w:tcW w:w="6966" w:type="dxa"/>
            <w:shd w:val="clear" w:color="auto" w:fill="auto"/>
          </w:tcPr>
          <w:p w14:paraId="31161796" w14:textId="22081AD4" w:rsidR="00DE1056" w:rsidRPr="00653284" w:rsidRDefault="00DE1056" w:rsidP="0017226A">
            <w:pPr>
              <w:rPr>
                <w:ins w:id="5" w:author="Martin Tuchyňa" w:date="2019-07-02T12:29:00Z"/>
                <w:rFonts w:cs="Times New Roman"/>
              </w:rPr>
            </w:pPr>
            <w:ins w:id="6" w:author="Martin Tuchyňa" w:date="2019-07-02T12:29:00Z">
              <w:r w:rsidRPr="00653284">
                <w:rPr>
                  <w:rFonts w:eastAsia="Times New Roman" w:cs="Times New Roman"/>
                  <w:color w:val="333333"/>
                </w:rPr>
                <w:t xml:space="preserve">API </w:t>
              </w:r>
              <w:proofErr w:type="spellStart"/>
              <w:r w:rsidRPr="00653284">
                <w:rPr>
                  <w:rFonts w:eastAsia="Times New Roman" w:cs="Times New Roman"/>
                  <w:color w:val="333333"/>
                </w:rPr>
                <w:t>gateway</w:t>
              </w:r>
              <w:proofErr w:type="spellEnd"/>
              <w:r w:rsidRPr="00653284">
                <w:rPr>
                  <w:rFonts w:eastAsia="Times New Roman" w:cs="Times New Roman"/>
                  <w:color w:val="333333"/>
                </w:rPr>
                <w:t xml:space="preserve"> komponent, ktorý zavádza sémantické dátové štandardy na úrovni služieb</w:t>
              </w:r>
            </w:ins>
          </w:p>
        </w:tc>
      </w:tr>
      <w:tr w:rsidR="0017226A" w:rsidRPr="00653284" w14:paraId="14267222" w14:textId="77777777" w:rsidTr="0017226A">
        <w:trPr>
          <w:trHeight w:val="330"/>
        </w:trPr>
        <w:tc>
          <w:tcPr>
            <w:tcW w:w="2096" w:type="dxa"/>
            <w:shd w:val="clear" w:color="auto" w:fill="auto"/>
          </w:tcPr>
          <w:p w14:paraId="32519725" w14:textId="77777777" w:rsidR="0017226A" w:rsidRPr="00653284" w:rsidRDefault="0017226A" w:rsidP="0017226A">
            <w:pPr>
              <w:rPr>
                <w:rFonts w:cs="Times New Roman"/>
                <w:b/>
                <w:bCs/>
              </w:rPr>
            </w:pPr>
            <w:proofErr w:type="spellStart"/>
            <w:r w:rsidRPr="00653284">
              <w:rPr>
                <w:rFonts w:cs="Times New Roman"/>
                <w:b/>
                <w:bCs/>
              </w:rPr>
              <w:t>ArchiMate</w:t>
            </w:r>
            <w:proofErr w:type="spellEnd"/>
          </w:p>
        </w:tc>
        <w:tc>
          <w:tcPr>
            <w:tcW w:w="6966" w:type="dxa"/>
            <w:shd w:val="clear" w:color="auto" w:fill="auto"/>
          </w:tcPr>
          <w:p w14:paraId="7F2045E6" w14:textId="77777777" w:rsidR="0017226A" w:rsidRPr="00653284" w:rsidRDefault="0017226A" w:rsidP="0017226A">
            <w:pPr>
              <w:rPr>
                <w:rFonts w:cs="Times New Roman"/>
              </w:rPr>
            </w:pPr>
            <w:r w:rsidRPr="00653284">
              <w:rPr>
                <w:rFonts w:cs="Times New Roman"/>
              </w:rPr>
              <w:t xml:space="preserve">Jazyk na modelovanie </w:t>
            </w:r>
            <w:proofErr w:type="spellStart"/>
            <w:r w:rsidRPr="00653284">
              <w:rPr>
                <w:rFonts w:cs="Times New Roman"/>
              </w:rPr>
              <w:t>enterprise</w:t>
            </w:r>
            <w:proofErr w:type="spellEnd"/>
            <w:r w:rsidRPr="00653284">
              <w:rPr>
                <w:rFonts w:cs="Times New Roman"/>
              </w:rPr>
              <w:t xml:space="preserve"> architektúry spravovaný zoskupením </w:t>
            </w:r>
            <w:proofErr w:type="spellStart"/>
            <w:r w:rsidRPr="00653284">
              <w:rPr>
                <w:rFonts w:cs="Times New Roman"/>
              </w:rPr>
              <w:t>The</w:t>
            </w:r>
            <w:proofErr w:type="spellEnd"/>
            <w:r w:rsidRPr="00653284">
              <w:rPr>
                <w:rFonts w:cs="Times New Roman"/>
              </w:rPr>
              <w:t xml:space="preserve"> </w:t>
            </w:r>
            <w:proofErr w:type="spellStart"/>
            <w:r w:rsidRPr="00653284">
              <w:rPr>
                <w:rFonts w:cs="Times New Roman"/>
              </w:rPr>
              <w:t>Open</w:t>
            </w:r>
            <w:proofErr w:type="spellEnd"/>
            <w:r w:rsidRPr="00653284">
              <w:rPr>
                <w:rFonts w:cs="Times New Roman"/>
              </w:rPr>
              <w:t xml:space="preserve"> Group: http://www.opengroup.org/subjectareas/enterprise/archimate-overview.</w:t>
            </w:r>
          </w:p>
        </w:tc>
      </w:tr>
      <w:tr w:rsidR="002E4B7F" w:rsidRPr="00653284" w14:paraId="02F96FAB" w14:textId="77777777" w:rsidTr="0017226A">
        <w:trPr>
          <w:trHeight w:val="330"/>
          <w:ins w:id="7" w:author="Martin Tuchyňa" w:date="2019-06-28T08:46:00Z"/>
        </w:trPr>
        <w:tc>
          <w:tcPr>
            <w:tcW w:w="2096" w:type="dxa"/>
            <w:shd w:val="clear" w:color="auto" w:fill="auto"/>
          </w:tcPr>
          <w:p w14:paraId="2BCB805B" w14:textId="407B5A04" w:rsidR="002E4B7F" w:rsidRPr="00653284" w:rsidRDefault="002E4B7F" w:rsidP="002E4B7F">
            <w:pPr>
              <w:rPr>
                <w:ins w:id="8" w:author="Martin Tuchyňa" w:date="2019-06-28T08:46:00Z"/>
                <w:rFonts w:cs="Times New Roman"/>
                <w:b/>
                <w:bCs/>
              </w:rPr>
            </w:pPr>
            <w:ins w:id="9" w:author="Martin Tuchyňa" w:date="2019-06-28T08:46:00Z">
              <w:r>
                <w:rPr>
                  <w:rFonts w:cs="Times New Roman"/>
                  <w:b/>
                  <w:bCs/>
                </w:rPr>
                <w:t>CMÚ</w:t>
              </w:r>
            </w:ins>
          </w:p>
        </w:tc>
        <w:tc>
          <w:tcPr>
            <w:tcW w:w="6966" w:type="dxa"/>
            <w:shd w:val="clear" w:color="auto" w:fill="auto"/>
          </w:tcPr>
          <w:p w14:paraId="3908001F" w14:textId="5739193A" w:rsidR="002E4B7F" w:rsidRPr="00653284" w:rsidRDefault="002E4B7F" w:rsidP="002E4B7F">
            <w:pPr>
              <w:rPr>
                <w:ins w:id="10" w:author="Martin Tuchyňa" w:date="2019-06-28T08:46:00Z"/>
                <w:rFonts w:cs="Times New Roman"/>
              </w:rPr>
            </w:pPr>
            <w:ins w:id="11" w:author="Martin Tuchyňa" w:date="2019-06-28T08:46:00Z">
              <w:r>
                <w:rPr>
                  <w:rFonts w:cs="Times New Roman"/>
                </w:rPr>
                <w:t>Centrálny model údajov</w:t>
              </w:r>
            </w:ins>
          </w:p>
        </w:tc>
      </w:tr>
      <w:tr w:rsidR="0017226A" w:rsidRPr="00653284" w14:paraId="768E04F4" w14:textId="77777777" w:rsidTr="0017226A">
        <w:trPr>
          <w:trHeight w:val="330"/>
        </w:trPr>
        <w:tc>
          <w:tcPr>
            <w:tcW w:w="2096" w:type="dxa"/>
            <w:shd w:val="clear" w:color="auto" w:fill="auto"/>
          </w:tcPr>
          <w:p w14:paraId="23379C5B" w14:textId="77777777" w:rsidR="0017226A" w:rsidRPr="00653284" w:rsidRDefault="0017226A" w:rsidP="0017226A">
            <w:pPr>
              <w:rPr>
                <w:rFonts w:cs="Times New Roman"/>
                <w:b/>
                <w:bCs/>
              </w:rPr>
            </w:pPr>
            <w:r w:rsidRPr="00653284">
              <w:rPr>
                <w:rFonts w:cs="Times New Roman"/>
                <w:b/>
                <w:bCs/>
              </w:rPr>
              <w:t>CSRÚ</w:t>
            </w:r>
          </w:p>
        </w:tc>
        <w:tc>
          <w:tcPr>
            <w:tcW w:w="6966" w:type="dxa"/>
            <w:shd w:val="clear" w:color="auto" w:fill="auto"/>
          </w:tcPr>
          <w:p w14:paraId="27760AEE" w14:textId="77777777" w:rsidR="0017226A" w:rsidRPr="00653284" w:rsidRDefault="0017226A" w:rsidP="0017226A">
            <w:pPr>
              <w:rPr>
                <w:rFonts w:cs="Times New Roman"/>
              </w:rPr>
            </w:pPr>
            <w:r w:rsidRPr="00653284">
              <w:rPr>
                <w:rFonts w:cs="Times New Roman"/>
              </w:rPr>
              <w:t>Centrálny systém referenčných údajov (dáta verejnej správy).</w:t>
            </w:r>
          </w:p>
        </w:tc>
      </w:tr>
      <w:tr w:rsidR="00246A4D" w:rsidRPr="00653284" w14:paraId="165252FD" w14:textId="77777777" w:rsidTr="0017226A">
        <w:trPr>
          <w:trHeight w:val="330"/>
          <w:ins w:id="12" w:author="Autor"/>
        </w:trPr>
        <w:tc>
          <w:tcPr>
            <w:tcW w:w="2096" w:type="dxa"/>
            <w:shd w:val="clear" w:color="auto" w:fill="auto"/>
          </w:tcPr>
          <w:p w14:paraId="02335E42" w14:textId="7A0EAD6F" w:rsidR="00246A4D" w:rsidRPr="00653284" w:rsidRDefault="00246A4D" w:rsidP="0017226A">
            <w:pPr>
              <w:rPr>
                <w:ins w:id="13" w:author="Autor"/>
                <w:rFonts w:cs="Times New Roman"/>
                <w:b/>
                <w:bCs/>
              </w:rPr>
            </w:pPr>
            <w:ins w:id="14" w:author="Autor">
              <w:r>
                <w:rPr>
                  <w:rFonts w:cs="Times New Roman"/>
                  <w:b/>
                  <w:bCs/>
                </w:rPr>
                <w:lastRenderedPageBreak/>
                <w:t>IRI</w:t>
              </w:r>
            </w:ins>
          </w:p>
        </w:tc>
        <w:tc>
          <w:tcPr>
            <w:tcW w:w="6966" w:type="dxa"/>
            <w:shd w:val="clear" w:color="auto" w:fill="auto"/>
          </w:tcPr>
          <w:p w14:paraId="07B3C327" w14:textId="6CE779FF" w:rsidR="00246A4D" w:rsidRPr="00653284" w:rsidRDefault="00246A4D" w:rsidP="00246A4D">
            <w:pPr>
              <w:rPr>
                <w:ins w:id="15" w:author="Autor"/>
                <w:rFonts w:cs="Times New Roman"/>
              </w:rPr>
            </w:pPr>
            <w:ins w:id="16" w:author="Autor">
              <w:r>
                <w:rPr>
                  <w:rFonts w:cs="Times New Roman"/>
                </w:rPr>
                <w:t xml:space="preserve">Medzinárodný identifikátor zdroja (International </w:t>
              </w:r>
              <w:proofErr w:type="spellStart"/>
              <w:r>
                <w:rPr>
                  <w:rFonts w:cs="Times New Roman"/>
                </w:rPr>
                <w:t>resource</w:t>
              </w:r>
              <w:proofErr w:type="spellEnd"/>
              <w:r>
                <w:rPr>
                  <w:rFonts w:cs="Times New Roman"/>
                </w:rPr>
                <w:t xml:space="preserve"> </w:t>
              </w:r>
              <w:proofErr w:type="spellStart"/>
              <w:r>
                <w:rPr>
                  <w:rFonts w:cs="Times New Roman"/>
                </w:rPr>
                <w:t>identifier</w:t>
              </w:r>
              <w:proofErr w:type="spellEnd"/>
              <w:r>
                <w:rPr>
                  <w:rFonts w:cs="Times New Roman"/>
                </w:rPr>
                <w:t>) poskytuje doplnenie k URI, s rozdielom podpory znakov v kódovaní UTF-8 (teda aj znakov slovenskej abecedy)</w:t>
              </w:r>
              <w:r>
                <w:rPr>
                  <w:rStyle w:val="FootnoteReference"/>
                  <w:rFonts w:cs="Times New Roman"/>
                </w:rPr>
                <w:footnoteReference w:id="2"/>
              </w:r>
              <w:r>
                <w:rPr>
                  <w:rFonts w:cs="Times New Roman"/>
                </w:rPr>
                <w:t>.</w:t>
              </w:r>
            </w:ins>
          </w:p>
        </w:tc>
      </w:tr>
      <w:tr w:rsidR="0017226A" w:rsidRPr="00653284" w14:paraId="746CCAA9" w14:textId="77777777" w:rsidTr="0017226A">
        <w:trPr>
          <w:trHeight w:val="330"/>
        </w:trPr>
        <w:tc>
          <w:tcPr>
            <w:tcW w:w="2096" w:type="dxa"/>
            <w:shd w:val="clear" w:color="auto" w:fill="auto"/>
          </w:tcPr>
          <w:p w14:paraId="2F442D8A" w14:textId="77777777" w:rsidR="0017226A" w:rsidRPr="00653284" w:rsidRDefault="0017226A" w:rsidP="0017226A">
            <w:pPr>
              <w:rPr>
                <w:rFonts w:cs="Times New Roman"/>
                <w:b/>
                <w:bCs/>
              </w:rPr>
            </w:pPr>
            <w:r w:rsidRPr="00653284">
              <w:rPr>
                <w:rFonts w:cs="Times New Roman"/>
                <w:b/>
                <w:bCs/>
              </w:rPr>
              <w:t xml:space="preserve">Metadáta / </w:t>
            </w:r>
            <w:proofErr w:type="spellStart"/>
            <w:r w:rsidRPr="00653284">
              <w:rPr>
                <w:rFonts w:cs="Times New Roman"/>
                <w:b/>
                <w:bCs/>
              </w:rPr>
              <w:t>Metaúdaje</w:t>
            </w:r>
            <w:proofErr w:type="spellEnd"/>
          </w:p>
        </w:tc>
        <w:tc>
          <w:tcPr>
            <w:tcW w:w="6966" w:type="dxa"/>
            <w:shd w:val="clear" w:color="auto" w:fill="auto"/>
          </w:tcPr>
          <w:p w14:paraId="6593DC06" w14:textId="77777777" w:rsidR="0017226A" w:rsidRPr="00653284" w:rsidRDefault="0017226A" w:rsidP="0017226A">
            <w:pPr>
              <w:rPr>
                <w:rFonts w:cs="Times New Roman"/>
              </w:rPr>
            </w:pPr>
            <w:r w:rsidRPr="00653284">
              <w:rPr>
                <w:rFonts w:cs="Times New Roman"/>
              </w:rPr>
              <w:t xml:space="preserve">Na základe Výnosu Ministerstva financií Slovenskej republiky o štandardoch pre informačné systémy verejnej správy </w:t>
            </w:r>
            <w:proofErr w:type="spellStart"/>
            <w:r w:rsidRPr="00653284">
              <w:rPr>
                <w:rFonts w:cs="Times New Roman"/>
              </w:rPr>
              <w:t>metaúdajmi</w:t>
            </w:r>
            <w:proofErr w:type="spellEnd"/>
            <w:r w:rsidRPr="00653284">
              <w:rPr>
                <w:rFonts w:cs="Times New Roman"/>
              </w:rPr>
              <w:t xml:space="preserve"> sú štruktúrované údaje obsahujúce informácie o primárnych údajoch, pričom primárne údaje spravidla reprezentujú určitý hmotný objekt alebo nehmotný objekt. </w:t>
            </w:r>
            <w:proofErr w:type="spellStart"/>
            <w:r w:rsidRPr="00653284">
              <w:rPr>
                <w:rFonts w:cs="Times New Roman"/>
              </w:rPr>
              <w:t>Metaúdaje</w:t>
            </w:r>
            <w:proofErr w:type="spellEnd"/>
            <w:r w:rsidRPr="00653284">
              <w:rPr>
                <w:rFonts w:cs="Times New Roman"/>
              </w:rPr>
              <w:t xml:space="preserve"> sú určené najmä na vyhľadávanie, katalogizáciu a využívanie primárnych údajov.</w:t>
            </w:r>
          </w:p>
        </w:tc>
      </w:tr>
      <w:tr w:rsidR="0017226A" w:rsidRPr="00653284" w14:paraId="32593B5D" w14:textId="77777777" w:rsidTr="0017226A">
        <w:trPr>
          <w:trHeight w:val="330"/>
        </w:trPr>
        <w:tc>
          <w:tcPr>
            <w:tcW w:w="2096" w:type="dxa"/>
            <w:shd w:val="clear" w:color="auto" w:fill="auto"/>
          </w:tcPr>
          <w:p w14:paraId="33DF9112" w14:textId="77777777" w:rsidR="0017226A" w:rsidRPr="00653284" w:rsidRDefault="0017226A" w:rsidP="0017226A">
            <w:pPr>
              <w:rPr>
                <w:rFonts w:cs="Times New Roman"/>
                <w:b/>
                <w:bCs/>
              </w:rPr>
            </w:pPr>
            <w:r w:rsidRPr="00653284">
              <w:rPr>
                <w:rFonts w:cs="Times New Roman"/>
                <w:b/>
                <w:bCs/>
              </w:rPr>
              <w:t>NKIVS</w:t>
            </w:r>
          </w:p>
        </w:tc>
        <w:tc>
          <w:tcPr>
            <w:tcW w:w="6966" w:type="dxa"/>
            <w:shd w:val="clear" w:color="auto" w:fill="auto"/>
          </w:tcPr>
          <w:p w14:paraId="22CD2034" w14:textId="77777777" w:rsidR="0017226A" w:rsidRPr="00653284" w:rsidRDefault="0017226A" w:rsidP="0017226A">
            <w:pPr>
              <w:rPr>
                <w:rFonts w:cs="Times New Roman"/>
              </w:rPr>
            </w:pPr>
            <w:r w:rsidRPr="00653284">
              <w:rPr>
                <w:rFonts w:cs="Times New Roman"/>
              </w:rPr>
              <w:t>Národná koncepcia informatizácie verejnej správy.</w:t>
            </w:r>
          </w:p>
        </w:tc>
      </w:tr>
      <w:tr w:rsidR="0017226A" w:rsidRPr="00653284" w14:paraId="5D7B81E8" w14:textId="77777777" w:rsidTr="0017226A">
        <w:trPr>
          <w:trHeight w:val="330"/>
        </w:trPr>
        <w:tc>
          <w:tcPr>
            <w:tcW w:w="2096" w:type="dxa"/>
            <w:shd w:val="clear" w:color="auto" w:fill="auto"/>
          </w:tcPr>
          <w:p w14:paraId="24473BC6" w14:textId="77777777" w:rsidR="0017226A" w:rsidRPr="00653284" w:rsidRDefault="0017226A" w:rsidP="0017226A">
            <w:pPr>
              <w:rPr>
                <w:rFonts w:cs="Times New Roman"/>
                <w:b/>
                <w:bCs/>
              </w:rPr>
            </w:pPr>
            <w:r w:rsidRPr="00653284">
              <w:rPr>
                <w:rFonts w:cs="Times New Roman"/>
                <w:b/>
                <w:bCs/>
              </w:rPr>
              <w:t>Objekt evidencie</w:t>
            </w:r>
          </w:p>
        </w:tc>
        <w:tc>
          <w:tcPr>
            <w:tcW w:w="6966" w:type="dxa"/>
            <w:shd w:val="clear" w:color="auto" w:fill="auto"/>
          </w:tcPr>
          <w:p w14:paraId="5BCCDE5D" w14:textId="77777777" w:rsidR="0017226A" w:rsidRPr="00653284" w:rsidRDefault="0017226A" w:rsidP="0017226A">
            <w:pPr>
              <w:rPr>
                <w:rFonts w:cs="Times New Roman"/>
              </w:rPr>
            </w:pPr>
            <w:r w:rsidRPr="00653284">
              <w:rPr>
                <w:rFonts w:cs="Times New Roman"/>
              </w:rPr>
              <w:t>Objektom evidencie je množina údajov o subjekte evidencie, ktorá je predmetom evidovania orgánom verejnej moci v rámci jeho pôsobnosti podľa osobitných predpisov a ktorá je jednoznačne identifikovaná identifikátorom objektu evidencie § 49 písm. b) zákona č. 305/2013 Z. z. Zákon o elektronickej podobe výkonu pôsobnosti orgánov verejnej moci a o zmene a doplnení niektorých zákonov (zákon o e-</w:t>
            </w:r>
            <w:proofErr w:type="spellStart"/>
            <w:r w:rsidRPr="00653284">
              <w:rPr>
                <w:rFonts w:cs="Times New Roman"/>
              </w:rPr>
              <w:t>Governmente</w:t>
            </w:r>
            <w:proofErr w:type="spellEnd"/>
            <w:r w:rsidRPr="00653284">
              <w:rPr>
                <w:rFonts w:cs="Times New Roman"/>
              </w:rPr>
              <w:t>) (ISO 15489-1).</w:t>
            </w:r>
          </w:p>
        </w:tc>
      </w:tr>
      <w:tr w:rsidR="0017226A" w:rsidRPr="00653284" w14:paraId="3E67DB33" w14:textId="77777777" w:rsidTr="0017226A">
        <w:trPr>
          <w:trHeight w:val="330"/>
        </w:trPr>
        <w:tc>
          <w:tcPr>
            <w:tcW w:w="2096" w:type="dxa"/>
            <w:shd w:val="clear" w:color="auto" w:fill="auto"/>
          </w:tcPr>
          <w:p w14:paraId="66337F3D" w14:textId="77777777" w:rsidR="0017226A" w:rsidRPr="00653284" w:rsidRDefault="0017226A" w:rsidP="0017226A">
            <w:pPr>
              <w:rPr>
                <w:rFonts w:cs="Times New Roman"/>
                <w:b/>
                <w:bCs/>
              </w:rPr>
            </w:pPr>
            <w:r w:rsidRPr="00653284">
              <w:rPr>
                <w:rFonts w:cs="Times New Roman"/>
                <w:b/>
                <w:bCs/>
              </w:rPr>
              <w:t>Ontológia</w:t>
            </w:r>
          </w:p>
        </w:tc>
        <w:tc>
          <w:tcPr>
            <w:tcW w:w="6966" w:type="dxa"/>
            <w:shd w:val="clear" w:color="auto" w:fill="auto"/>
          </w:tcPr>
          <w:p w14:paraId="60A53ED2" w14:textId="40D19D24" w:rsidR="0017226A" w:rsidRPr="00653284" w:rsidRDefault="0017226A" w:rsidP="002221C1">
            <w:pPr>
              <w:rPr>
                <w:rFonts w:cs="Times New Roman"/>
              </w:rPr>
            </w:pPr>
            <w:commentRangeStart w:id="18"/>
            <w:commentRangeStart w:id="19"/>
            <w:r w:rsidRPr="00653284">
              <w:rPr>
                <w:rFonts w:cs="Times New Roman"/>
              </w:rPr>
              <w:t xml:space="preserve">Ontológie </w:t>
            </w:r>
            <w:del w:id="20" w:author="Autor">
              <w:r w:rsidRPr="00653284" w:rsidDel="002221C1">
                <w:rPr>
                  <w:rFonts w:cs="Times New Roman"/>
                </w:rPr>
                <w:delText xml:space="preserve">sú </w:delText>
              </w:r>
            </w:del>
            <w:r w:rsidRPr="00653284">
              <w:rPr>
                <w:rFonts w:cs="Times New Roman"/>
              </w:rPr>
              <w:t>formálnym spôsobom</w:t>
            </w:r>
            <w:del w:id="21" w:author="Autor">
              <w:r w:rsidRPr="00653284" w:rsidDel="002221C1">
                <w:rPr>
                  <w:rFonts w:cs="Times New Roman"/>
                </w:rPr>
                <w:delText>, ako</w:delText>
              </w:r>
            </w:del>
            <w:r w:rsidRPr="00653284">
              <w:rPr>
                <w:rFonts w:cs="Times New Roman"/>
              </w:rPr>
              <w:t xml:space="preserve"> </w:t>
            </w:r>
            <w:proofErr w:type="spellStart"/>
            <w:r w:rsidRPr="00653284">
              <w:rPr>
                <w:rFonts w:cs="Times New Roman"/>
              </w:rPr>
              <w:t>popís</w:t>
            </w:r>
            <w:ins w:id="22" w:author="Autor">
              <w:r w:rsidR="002221C1">
                <w:rPr>
                  <w:rFonts w:cs="Times New Roman"/>
                </w:rPr>
                <w:t>ujú</w:t>
              </w:r>
            </w:ins>
            <w:proofErr w:type="spellEnd"/>
            <w:del w:id="23" w:author="Autor">
              <w:r w:rsidRPr="00653284" w:rsidDel="002221C1">
                <w:rPr>
                  <w:rFonts w:cs="Times New Roman"/>
                </w:rPr>
                <w:delText>ať</w:delText>
              </w:r>
            </w:del>
            <w:r w:rsidRPr="00653284">
              <w:rPr>
                <w:rFonts w:cs="Times New Roman"/>
              </w:rPr>
              <w:t xml:space="preserve"> taxonomické a klasifikačné siete, ktoré v podstate definujú štruktúru vedomostí pre rôzne oblasti: podstatné mená predstavujúce </w:t>
            </w:r>
            <w:commentRangeStart w:id="24"/>
            <w:commentRangeStart w:id="25"/>
            <w:r w:rsidRPr="00653284">
              <w:rPr>
                <w:rFonts w:cs="Times New Roman"/>
              </w:rPr>
              <w:t>triedy objektov</w:t>
            </w:r>
            <w:commentRangeEnd w:id="24"/>
            <w:r w:rsidR="002221C1">
              <w:rPr>
                <w:rStyle w:val="CommentReference"/>
              </w:rPr>
              <w:commentReference w:id="24"/>
            </w:r>
            <w:commentRangeEnd w:id="25"/>
            <w:r w:rsidR="00292B52">
              <w:rPr>
                <w:rStyle w:val="CommentReference"/>
              </w:rPr>
              <w:commentReference w:id="25"/>
            </w:r>
            <w:r w:rsidRPr="00653284">
              <w:rPr>
                <w:rFonts w:cs="Times New Roman"/>
              </w:rPr>
              <w:t xml:space="preserve"> a slovesá reprezentujúce vzťah medzi objektmi.</w:t>
            </w:r>
            <w:commentRangeEnd w:id="18"/>
            <w:r w:rsidR="002221C1">
              <w:rPr>
                <w:rStyle w:val="CommentReference"/>
              </w:rPr>
              <w:commentReference w:id="18"/>
            </w:r>
            <w:commentRangeEnd w:id="19"/>
            <w:r w:rsidR="00292B52">
              <w:rPr>
                <w:rStyle w:val="CommentReference"/>
              </w:rPr>
              <w:commentReference w:id="19"/>
            </w:r>
          </w:p>
        </w:tc>
      </w:tr>
      <w:tr w:rsidR="0017226A" w:rsidRPr="00653284" w14:paraId="657A148E" w14:textId="77777777" w:rsidTr="0017226A">
        <w:trPr>
          <w:trHeight w:val="330"/>
        </w:trPr>
        <w:tc>
          <w:tcPr>
            <w:tcW w:w="2096" w:type="dxa"/>
            <w:shd w:val="clear" w:color="auto" w:fill="auto"/>
          </w:tcPr>
          <w:p w14:paraId="3151165C" w14:textId="77777777" w:rsidR="0017226A" w:rsidRPr="00653284" w:rsidRDefault="0017226A" w:rsidP="0017226A">
            <w:pPr>
              <w:rPr>
                <w:rFonts w:cs="Times New Roman"/>
                <w:b/>
                <w:bCs/>
              </w:rPr>
            </w:pPr>
            <w:r w:rsidRPr="00653284">
              <w:rPr>
                <w:rFonts w:cs="Times New Roman"/>
                <w:b/>
                <w:bCs/>
              </w:rPr>
              <w:t>OPII</w:t>
            </w:r>
          </w:p>
        </w:tc>
        <w:tc>
          <w:tcPr>
            <w:tcW w:w="6966" w:type="dxa"/>
            <w:shd w:val="clear" w:color="auto" w:fill="auto"/>
          </w:tcPr>
          <w:p w14:paraId="0ED3914E" w14:textId="77777777" w:rsidR="0017226A" w:rsidRPr="00653284" w:rsidRDefault="0017226A" w:rsidP="0017226A">
            <w:pPr>
              <w:rPr>
                <w:rFonts w:cs="Times New Roman"/>
              </w:rPr>
            </w:pPr>
            <w:r w:rsidRPr="00653284">
              <w:rPr>
                <w:rFonts w:cs="Times New Roman"/>
              </w:rPr>
              <w:t>Operačný program Integrovaná Infraštruktúra.</w:t>
            </w:r>
          </w:p>
        </w:tc>
      </w:tr>
      <w:tr w:rsidR="0017226A" w:rsidRPr="00653284" w14:paraId="6F09B9CC" w14:textId="77777777" w:rsidTr="0017226A">
        <w:trPr>
          <w:trHeight w:val="330"/>
        </w:trPr>
        <w:tc>
          <w:tcPr>
            <w:tcW w:w="2096" w:type="dxa"/>
            <w:shd w:val="clear" w:color="auto" w:fill="auto"/>
          </w:tcPr>
          <w:p w14:paraId="177386C5" w14:textId="77777777" w:rsidR="0017226A" w:rsidRPr="00653284" w:rsidRDefault="0017226A" w:rsidP="0017226A">
            <w:pPr>
              <w:rPr>
                <w:rFonts w:cs="Times New Roman"/>
                <w:b/>
                <w:bCs/>
              </w:rPr>
            </w:pPr>
            <w:proofErr w:type="spellStart"/>
            <w:r w:rsidRPr="00653284">
              <w:rPr>
                <w:rFonts w:cs="Times New Roman"/>
                <w:b/>
                <w:bCs/>
              </w:rPr>
              <w:t>OpenData</w:t>
            </w:r>
            <w:proofErr w:type="spellEnd"/>
          </w:p>
        </w:tc>
        <w:tc>
          <w:tcPr>
            <w:tcW w:w="6966" w:type="dxa"/>
            <w:shd w:val="clear" w:color="auto" w:fill="auto"/>
          </w:tcPr>
          <w:p w14:paraId="4605FEB8" w14:textId="77777777" w:rsidR="0017226A" w:rsidRPr="00653284" w:rsidRDefault="0017226A" w:rsidP="0017226A">
            <w:pPr>
              <w:rPr>
                <w:rFonts w:cs="Times New Roman"/>
              </w:rPr>
            </w:pPr>
            <w:r w:rsidRPr="00653284">
              <w:rPr>
                <w:rFonts w:cs="Times New Roman"/>
              </w:rPr>
              <w:t>Otvorené údaje.</w:t>
            </w:r>
          </w:p>
        </w:tc>
      </w:tr>
      <w:tr w:rsidR="00AE2D60" w:rsidRPr="00653284" w14:paraId="1503473F" w14:textId="77777777" w:rsidTr="0017226A">
        <w:trPr>
          <w:trHeight w:val="330"/>
          <w:ins w:id="26" w:author="Martin Tuchyňa" w:date="2019-06-28T12:26:00Z"/>
        </w:trPr>
        <w:tc>
          <w:tcPr>
            <w:tcW w:w="2096" w:type="dxa"/>
            <w:shd w:val="clear" w:color="auto" w:fill="auto"/>
          </w:tcPr>
          <w:p w14:paraId="721AC96B" w14:textId="43128CF7" w:rsidR="00AE2D60" w:rsidRPr="00653284" w:rsidRDefault="00AE2D60" w:rsidP="0017226A">
            <w:pPr>
              <w:rPr>
                <w:ins w:id="27" w:author="Martin Tuchyňa" w:date="2019-06-28T12:26:00Z"/>
                <w:rFonts w:cs="Times New Roman"/>
                <w:b/>
                <w:bCs/>
              </w:rPr>
            </w:pPr>
            <w:ins w:id="28" w:author="Martin Tuchyňa" w:date="2019-06-28T12:26:00Z">
              <w:r>
                <w:rPr>
                  <w:rFonts w:cs="Times New Roman"/>
                  <w:b/>
                  <w:bCs/>
                </w:rPr>
                <w:t>OPIS</w:t>
              </w:r>
            </w:ins>
          </w:p>
        </w:tc>
        <w:tc>
          <w:tcPr>
            <w:tcW w:w="6966" w:type="dxa"/>
            <w:shd w:val="clear" w:color="auto" w:fill="auto"/>
          </w:tcPr>
          <w:p w14:paraId="08ADF7AC" w14:textId="6600BD8A" w:rsidR="00AE2D60" w:rsidRPr="00653284" w:rsidRDefault="00AE2D60" w:rsidP="0017226A">
            <w:pPr>
              <w:rPr>
                <w:ins w:id="29" w:author="Martin Tuchyňa" w:date="2019-06-28T12:26:00Z"/>
                <w:rFonts w:cs="Times New Roman"/>
              </w:rPr>
            </w:pPr>
            <w:ins w:id="30" w:author="Martin Tuchyňa" w:date="2019-06-28T12:26:00Z">
              <w:r>
                <w:rPr>
                  <w:rFonts w:cs="Times New Roman"/>
                </w:rPr>
                <w:t>Operačný program informatizácia spoločnosti</w:t>
              </w:r>
            </w:ins>
          </w:p>
        </w:tc>
      </w:tr>
      <w:tr w:rsidR="0017226A" w:rsidRPr="00653284" w14:paraId="69580A49" w14:textId="77777777" w:rsidTr="0017226A">
        <w:trPr>
          <w:trHeight w:val="330"/>
        </w:trPr>
        <w:tc>
          <w:tcPr>
            <w:tcW w:w="2096" w:type="dxa"/>
            <w:shd w:val="clear" w:color="auto" w:fill="auto"/>
          </w:tcPr>
          <w:p w14:paraId="7597455C" w14:textId="77777777" w:rsidR="0017226A" w:rsidRPr="00653284" w:rsidRDefault="0017226A" w:rsidP="0017226A">
            <w:pPr>
              <w:rPr>
                <w:rFonts w:cs="Times New Roman"/>
                <w:b/>
                <w:bCs/>
              </w:rPr>
            </w:pPr>
            <w:r w:rsidRPr="00653284">
              <w:rPr>
                <w:rFonts w:cs="Times New Roman"/>
                <w:b/>
                <w:bCs/>
              </w:rPr>
              <w:t>OVM</w:t>
            </w:r>
          </w:p>
        </w:tc>
        <w:tc>
          <w:tcPr>
            <w:tcW w:w="6966" w:type="dxa"/>
            <w:shd w:val="clear" w:color="auto" w:fill="auto"/>
          </w:tcPr>
          <w:p w14:paraId="474CD36E" w14:textId="77777777" w:rsidR="0017226A" w:rsidRPr="00653284" w:rsidRDefault="0017226A" w:rsidP="0017226A">
            <w:pPr>
              <w:rPr>
                <w:rFonts w:cs="Times New Roman"/>
              </w:rPr>
            </w:pPr>
            <w:r w:rsidRPr="00653284">
              <w:rPr>
                <w:rFonts w:cs="Times New Roman"/>
              </w:rPr>
              <w:t>Orgán verejnej moci.</w:t>
            </w:r>
          </w:p>
        </w:tc>
      </w:tr>
      <w:tr w:rsidR="0017226A" w:rsidRPr="00653284" w14:paraId="060052E7" w14:textId="77777777" w:rsidTr="0017226A">
        <w:trPr>
          <w:trHeight w:val="330"/>
        </w:trPr>
        <w:tc>
          <w:tcPr>
            <w:tcW w:w="2096" w:type="dxa"/>
            <w:shd w:val="clear" w:color="auto" w:fill="auto"/>
          </w:tcPr>
          <w:p w14:paraId="4085147F" w14:textId="77777777" w:rsidR="0017226A" w:rsidRPr="00653284" w:rsidDel="00FD79EE" w:rsidRDefault="0017226A" w:rsidP="0017226A">
            <w:pPr>
              <w:rPr>
                <w:rFonts w:cs="Times New Roman"/>
                <w:b/>
                <w:bCs/>
              </w:rPr>
            </w:pPr>
            <w:r w:rsidRPr="00653284">
              <w:rPr>
                <w:rFonts w:cs="Times New Roman"/>
                <w:b/>
                <w:bCs/>
              </w:rPr>
              <w:t>RA</w:t>
            </w:r>
          </w:p>
        </w:tc>
        <w:tc>
          <w:tcPr>
            <w:tcW w:w="6966" w:type="dxa"/>
            <w:shd w:val="clear" w:color="auto" w:fill="auto"/>
          </w:tcPr>
          <w:p w14:paraId="4C7029CC" w14:textId="77777777" w:rsidR="0017226A" w:rsidRPr="00653284" w:rsidDel="00FD79EE" w:rsidRDefault="0017226A" w:rsidP="0017226A">
            <w:pPr>
              <w:rPr>
                <w:rFonts w:cs="Times New Roman"/>
              </w:rPr>
            </w:pPr>
            <w:r w:rsidRPr="00653284">
              <w:rPr>
                <w:rFonts w:cs="Times New Roman"/>
              </w:rPr>
              <w:t>Register adries.</w:t>
            </w:r>
          </w:p>
        </w:tc>
      </w:tr>
      <w:tr w:rsidR="0017226A" w:rsidRPr="00653284" w14:paraId="3C59E7C4" w14:textId="77777777" w:rsidTr="0017226A">
        <w:trPr>
          <w:trHeight w:val="330"/>
        </w:trPr>
        <w:tc>
          <w:tcPr>
            <w:tcW w:w="2096" w:type="dxa"/>
            <w:shd w:val="clear" w:color="auto" w:fill="auto"/>
          </w:tcPr>
          <w:p w14:paraId="75095E56" w14:textId="77777777" w:rsidR="0017226A" w:rsidRPr="00653284" w:rsidDel="00FD79EE" w:rsidRDefault="0017226A" w:rsidP="0017226A">
            <w:pPr>
              <w:rPr>
                <w:rFonts w:cs="Times New Roman"/>
                <w:b/>
                <w:bCs/>
              </w:rPr>
            </w:pPr>
            <w:r w:rsidRPr="00653284">
              <w:rPr>
                <w:rFonts w:cs="Times New Roman"/>
                <w:b/>
                <w:bCs/>
              </w:rPr>
              <w:t>RDF</w:t>
            </w:r>
          </w:p>
        </w:tc>
        <w:tc>
          <w:tcPr>
            <w:tcW w:w="6966" w:type="dxa"/>
            <w:shd w:val="clear" w:color="auto" w:fill="auto"/>
          </w:tcPr>
          <w:p w14:paraId="03750BFF" w14:textId="77777777" w:rsidR="0017226A" w:rsidRPr="00653284" w:rsidDel="00FD79EE" w:rsidRDefault="0017226A" w:rsidP="0017226A">
            <w:pPr>
              <w:rPr>
                <w:rFonts w:cs="Times New Roman"/>
              </w:rPr>
            </w:pPr>
            <w:r w:rsidRPr="00653284">
              <w:rPr>
                <w:rFonts w:cs="Times New Roman"/>
              </w:rPr>
              <w:t>RDF (</w:t>
            </w:r>
            <w:proofErr w:type="spellStart"/>
            <w:r w:rsidRPr="00653284">
              <w:rPr>
                <w:rFonts w:cs="Times New Roman"/>
              </w:rPr>
              <w:t>Resource</w:t>
            </w:r>
            <w:proofErr w:type="spellEnd"/>
            <w:r w:rsidRPr="00653284">
              <w:rPr>
                <w:rFonts w:cs="Times New Roman"/>
              </w:rPr>
              <w:t xml:space="preserve"> </w:t>
            </w:r>
            <w:proofErr w:type="spellStart"/>
            <w:r w:rsidRPr="00653284">
              <w:rPr>
                <w:rFonts w:cs="Times New Roman"/>
              </w:rPr>
              <w:t>Description</w:t>
            </w:r>
            <w:proofErr w:type="spellEnd"/>
            <w:r w:rsidRPr="00653284">
              <w:rPr>
                <w:rFonts w:cs="Times New Roman"/>
              </w:rPr>
              <w:t xml:space="preserve"> </w:t>
            </w:r>
            <w:proofErr w:type="spellStart"/>
            <w:r w:rsidRPr="00653284">
              <w:rPr>
                <w:rFonts w:cs="Times New Roman"/>
              </w:rPr>
              <w:t>Framework</w:t>
            </w:r>
            <w:proofErr w:type="spellEnd"/>
            <w:r w:rsidRPr="00653284">
              <w:rPr>
                <w:rFonts w:cs="Times New Roman"/>
              </w:rPr>
              <w:t xml:space="preserve">) predstavuje štandard výmeny </w:t>
            </w:r>
            <w:commentRangeStart w:id="31"/>
            <w:r w:rsidRPr="00653284">
              <w:rPr>
                <w:rFonts w:cs="Times New Roman"/>
              </w:rPr>
              <w:t>dát</w:t>
            </w:r>
            <w:commentRangeEnd w:id="31"/>
            <w:r w:rsidR="002221C1">
              <w:rPr>
                <w:rStyle w:val="CommentReference"/>
              </w:rPr>
              <w:commentReference w:id="31"/>
            </w:r>
            <w:r w:rsidRPr="00653284">
              <w:rPr>
                <w:rFonts w:cs="Times New Roman"/>
              </w:rPr>
              <w:t xml:space="preserve"> na webe.</w:t>
            </w:r>
          </w:p>
        </w:tc>
      </w:tr>
      <w:tr w:rsidR="0017226A" w:rsidRPr="00653284" w14:paraId="0596CD85" w14:textId="77777777" w:rsidTr="0017226A">
        <w:trPr>
          <w:trHeight w:val="330"/>
        </w:trPr>
        <w:tc>
          <w:tcPr>
            <w:tcW w:w="2096" w:type="dxa"/>
            <w:shd w:val="clear" w:color="auto" w:fill="auto"/>
          </w:tcPr>
          <w:p w14:paraId="601D1189" w14:textId="40E1D8A8" w:rsidR="0017226A" w:rsidRPr="00653284" w:rsidDel="00FD79EE" w:rsidRDefault="0094311B" w:rsidP="0017226A">
            <w:pPr>
              <w:rPr>
                <w:rFonts w:cs="Times New Roman"/>
                <w:b/>
                <w:bCs/>
              </w:rPr>
            </w:pPr>
            <w:r w:rsidRPr="00653284">
              <w:rPr>
                <w:rFonts w:cs="Times New Roman"/>
                <w:b/>
                <w:bCs/>
              </w:rPr>
              <w:t>PS1</w:t>
            </w:r>
          </w:p>
        </w:tc>
        <w:tc>
          <w:tcPr>
            <w:tcW w:w="6966" w:type="dxa"/>
            <w:shd w:val="clear" w:color="auto" w:fill="auto"/>
          </w:tcPr>
          <w:p w14:paraId="56368B9C" w14:textId="368CF50F" w:rsidR="0017226A" w:rsidRPr="00653284" w:rsidDel="00FD79EE" w:rsidRDefault="0094311B" w:rsidP="002221C1">
            <w:pPr>
              <w:rPr>
                <w:rFonts w:cs="Times New Roman"/>
              </w:rPr>
            </w:pPr>
            <w:r w:rsidRPr="00653284">
              <w:rPr>
                <w:rFonts w:cs="Times New Roman"/>
              </w:rPr>
              <w:t xml:space="preserve">Pracovná skupina na </w:t>
            </w:r>
            <w:ins w:id="32" w:author="Autor">
              <w:r w:rsidR="002221C1">
                <w:rPr>
                  <w:rFonts w:cs="Times New Roman"/>
                </w:rPr>
                <w:t>Ú</w:t>
              </w:r>
            </w:ins>
            <w:del w:id="33" w:author="Autor">
              <w:r w:rsidRPr="00653284" w:rsidDel="002221C1">
                <w:rPr>
                  <w:rFonts w:cs="Times New Roman"/>
                </w:rPr>
                <w:delText>ú</w:delText>
              </w:r>
            </w:del>
            <w:r w:rsidRPr="00653284">
              <w:rPr>
                <w:rFonts w:cs="Times New Roman"/>
              </w:rPr>
              <w:t>rade podp</w:t>
            </w:r>
            <w:del w:id="34" w:author="Autor">
              <w:r w:rsidRPr="00653284" w:rsidDel="002221C1">
                <w:rPr>
                  <w:rFonts w:cs="Times New Roman"/>
                </w:rPr>
                <w:delText>o</w:delText>
              </w:r>
            </w:del>
            <w:r w:rsidRPr="00653284">
              <w:rPr>
                <w:rFonts w:cs="Times New Roman"/>
              </w:rPr>
              <w:t>redsedu pre investície a</w:t>
            </w:r>
            <w:del w:id="35" w:author="Autor">
              <w:r w:rsidRPr="00653284" w:rsidDel="002221C1">
                <w:rPr>
                  <w:rFonts w:cs="Times New Roman"/>
                </w:rPr>
                <w:delText> </w:delText>
              </w:r>
            </w:del>
            <w:ins w:id="36" w:author="Autor">
              <w:r w:rsidR="002221C1">
                <w:rPr>
                  <w:rFonts w:cs="Times New Roman"/>
                </w:rPr>
                <w:t> </w:t>
              </w:r>
            </w:ins>
            <w:r w:rsidRPr="00653284">
              <w:rPr>
                <w:rFonts w:cs="Times New Roman"/>
              </w:rPr>
              <w:t>informatizáciu</w:t>
            </w:r>
            <w:ins w:id="37" w:author="Autor">
              <w:r w:rsidR="002221C1">
                <w:rPr>
                  <w:rFonts w:cs="Times New Roman"/>
                </w:rPr>
                <w:t xml:space="preserve"> (</w:t>
              </w:r>
              <w:r w:rsidR="002221C1" w:rsidRPr="00653284">
                <w:rPr>
                  <w:rFonts w:cs="Times New Roman"/>
                </w:rPr>
                <w:t>ÚPVII</w:t>
              </w:r>
              <w:r w:rsidR="002221C1">
                <w:rPr>
                  <w:rFonts w:cs="Times New Roman"/>
                </w:rPr>
                <w:t>)</w:t>
              </w:r>
            </w:ins>
            <w:r w:rsidRPr="00653284">
              <w:rPr>
                <w:rFonts w:cs="Times New Roman"/>
              </w:rPr>
              <w:t>, ktorá sa zaoberá národnými dátovými štandardmi</w:t>
            </w:r>
          </w:p>
        </w:tc>
      </w:tr>
      <w:tr w:rsidR="0017226A" w:rsidRPr="00653284" w14:paraId="78A6173E" w14:textId="77777777" w:rsidTr="0017226A">
        <w:trPr>
          <w:trHeight w:val="330"/>
        </w:trPr>
        <w:tc>
          <w:tcPr>
            <w:tcW w:w="2096" w:type="dxa"/>
            <w:shd w:val="clear" w:color="auto" w:fill="auto"/>
          </w:tcPr>
          <w:p w14:paraId="055725BC" w14:textId="2238A066" w:rsidR="0017226A" w:rsidRPr="00653284" w:rsidDel="00FD79EE" w:rsidRDefault="00D9302B" w:rsidP="0017226A">
            <w:pPr>
              <w:rPr>
                <w:rFonts w:cs="Times New Roman"/>
                <w:b/>
                <w:bCs/>
              </w:rPr>
            </w:pPr>
            <w:r w:rsidRPr="00653284">
              <w:rPr>
                <w:rFonts w:cs="Times New Roman"/>
                <w:b/>
                <w:bCs/>
              </w:rPr>
              <w:t>RÚ</w:t>
            </w:r>
          </w:p>
        </w:tc>
        <w:tc>
          <w:tcPr>
            <w:tcW w:w="6966" w:type="dxa"/>
            <w:shd w:val="clear" w:color="auto" w:fill="auto"/>
          </w:tcPr>
          <w:p w14:paraId="7B4F5C88" w14:textId="2ADDF5F3" w:rsidR="0017226A" w:rsidRPr="00653284" w:rsidRDefault="00D9302B" w:rsidP="0017226A">
            <w:pPr>
              <w:rPr>
                <w:rFonts w:cs="Times New Roman"/>
              </w:rPr>
            </w:pPr>
            <w:r w:rsidRPr="00653284">
              <w:rPr>
                <w:rFonts w:cs="Times New Roman"/>
              </w:rPr>
              <w:t xml:space="preserve">Referenčné údaje. </w:t>
            </w:r>
            <w:r w:rsidR="0017226A" w:rsidRPr="00653284">
              <w:rPr>
                <w:rFonts w:cs="Times New Roman"/>
              </w:rPr>
              <w:t>Referenčným údajom je údaj objektu evidencie, ktorý je uvedený v zozname referenčných registrov schvaľovaných ÚPVII.</w:t>
            </w:r>
          </w:p>
          <w:p w14:paraId="2E9DD94C" w14:textId="05516FB4" w:rsidR="0017226A" w:rsidRPr="00653284" w:rsidDel="00FD79EE" w:rsidRDefault="0017226A" w:rsidP="0017226A">
            <w:pPr>
              <w:rPr>
                <w:rFonts w:cs="Times New Roman"/>
              </w:rPr>
            </w:pPr>
            <w:r w:rsidRPr="00653284">
              <w:rPr>
                <w:rFonts w:cs="Times New Roman"/>
              </w:rPr>
              <w:t>V zmysle zákona č. 305/2013 Z. z. Zákon o elektronickej podobe výkonu pôsobnosti orgánov verejnej moci a o zmene a doplnení niektorých zákonov (zákon o e-</w:t>
            </w:r>
            <w:proofErr w:type="spellStart"/>
            <w:r w:rsidRPr="00653284">
              <w:rPr>
                <w:rFonts w:cs="Times New Roman"/>
              </w:rPr>
              <w:t>Governmente</w:t>
            </w:r>
            <w:proofErr w:type="spellEnd"/>
            <w:r w:rsidRPr="00653284">
              <w:rPr>
                <w:rFonts w:cs="Times New Roman"/>
              </w:rPr>
              <w:t xml:space="preserve">): „Zoznam referenčných registrov obsahuje ako referenčné údaje také údaje objektu evidencie, ktoré sú vo vzťahu k subjektu </w:t>
            </w:r>
            <w:r w:rsidRPr="00653284">
              <w:rPr>
                <w:rFonts w:cs="Times New Roman"/>
              </w:rPr>
              <w:lastRenderedPageBreak/>
              <w:t xml:space="preserve">evidencie jedinečné, a taký register ako referenčný, v ktorom je podľa osobitných predpisov k týmto údajom ustanovená domnienka správnosti. V zozname referenčných registrov musí byť každý referenčný údaj priradený k referenčnému registru a každý referenčný register musí byť priradený aspoň k jednému referenčnému údaju.“ </w:t>
            </w:r>
          </w:p>
        </w:tc>
      </w:tr>
      <w:tr w:rsidR="0017226A" w:rsidRPr="00653284" w14:paraId="5BB83C90" w14:textId="77777777" w:rsidTr="0017226A">
        <w:trPr>
          <w:trHeight w:val="330"/>
        </w:trPr>
        <w:tc>
          <w:tcPr>
            <w:tcW w:w="2096" w:type="dxa"/>
            <w:shd w:val="clear" w:color="auto" w:fill="auto"/>
          </w:tcPr>
          <w:p w14:paraId="16D68F2D" w14:textId="77777777" w:rsidR="0017226A" w:rsidRPr="00653284" w:rsidDel="00FD79EE" w:rsidRDefault="0017226A" w:rsidP="0017226A">
            <w:pPr>
              <w:rPr>
                <w:rFonts w:cs="Times New Roman"/>
                <w:b/>
                <w:bCs/>
              </w:rPr>
            </w:pPr>
            <w:r w:rsidRPr="00653284">
              <w:rPr>
                <w:rFonts w:cs="Times New Roman"/>
                <w:b/>
                <w:bCs/>
              </w:rPr>
              <w:lastRenderedPageBreak/>
              <w:t>RFO</w:t>
            </w:r>
          </w:p>
        </w:tc>
        <w:tc>
          <w:tcPr>
            <w:tcW w:w="6966" w:type="dxa"/>
            <w:shd w:val="clear" w:color="auto" w:fill="auto"/>
          </w:tcPr>
          <w:p w14:paraId="403F6952" w14:textId="77777777" w:rsidR="0017226A" w:rsidRPr="00653284" w:rsidDel="00FD79EE" w:rsidRDefault="0017226A" w:rsidP="0017226A">
            <w:pPr>
              <w:rPr>
                <w:rFonts w:cs="Times New Roman"/>
              </w:rPr>
            </w:pPr>
            <w:r w:rsidRPr="00653284">
              <w:rPr>
                <w:rFonts w:cs="Times New Roman"/>
              </w:rPr>
              <w:t>Register Fyzických Osôb – referenčný register.</w:t>
            </w:r>
          </w:p>
        </w:tc>
      </w:tr>
      <w:tr w:rsidR="0017226A" w:rsidRPr="00653284" w14:paraId="563C8981" w14:textId="77777777" w:rsidTr="0017226A">
        <w:trPr>
          <w:trHeight w:val="330"/>
        </w:trPr>
        <w:tc>
          <w:tcPr>
            <w:tcW w:w="2096" w:type="dxa"/>
            <w:shd w:val="clear" w:color="auto" w:fill="auto"/>
          </w:tcPr>
          <w:p w14:paraId="7FABC4A4" w14:textId="77777777" w:rsidR="0017226A" w:rsidRPr="00653284" w:rsidDel="00FD79EE" w:rsidRDefault="0017226A" w:rsidP="0017226A">
            <w:pPr>
              <w:rPr>
                <w:rFonts w:cs="Times New Roman"/>
                <w:b/>
                <w:bCs/>
              </w:rPr>
            </w:pPr>
            <w:r w:rsidRPr="00653284">
              <w:rPr>
                <w:rFonts w:cs="Times New Roman"/>
                <w:b/>
                <w:bCs/>
              </w:rPr>
              <w:t>RPO</w:t>
            </w:r>
          </w:p>
        </w:tc>
        <w:tc>
          <w:tcPr>
            <w:tcW w:w="6966" w:type="dxa"/>
            <w:shd w:val="clear" w:color="auto" w:fill="auto"/>
          </w:tcPr>
          <w:p w14:paraId="7BA3CEAC" w14:textId="77777777" w:rsidR="0017226A" w:rsidRPr="00653284" w:rsidDel="00FD79EE" w:rsidRDefault="0017226A" w:rsidP="0017226A">
            <w:pPr>
              <w:rPr>
                <w:rFonts w:cs="Times New Roman"/>
              </w:rPr>
            </w:pPr>
            <w:r w:rsidRPr="00653284">
              <w:rPr>
                <w:rFonts w:cs="Times New Roman"/>
              </w:rPr>
              <w:t>Register Právnických Osôb – referenčný register.</w:t>
            </w:r>
          </w:p>
        </w:tc>
      </w:tr>
      <w:tr w:rsidR="0017226A" w:rsidRPr="00653284" w14:paraId="66CC012B" w14:textId="77777777" w:rsidTr="0017226A">
        <w:trPr>
          <w:trHeight w:val="330"/>
        </w:trPr>
        <w:tc>
          <w:tcPr>
            <w:tcW w:w="2096" w:type="dxa"/>
            <w:shd w:val="clear" w:color="auto" w:fill="auto"/>
          </w:tcPr>
          <w:p w14:paraId="6B73FECA" w14:textId="77777777" w:rsidR="0017226A" w:rsidRPr="00653284" w:rsidRDefault="0017226A" w:rsidP="0017226A">
            <w:pPr>
              <w:rPr>
                <w:rFonts w:cs="Times New Roman"/>
                <w:b/>
                <w:bCs/>
              </w:rPr>
            </w:pPr>
            <w:r w:rsidRPr="00653284">
              <w:rPr>
                <w:rFonts w:cs="Times New Roman"/>
                <w:b/>
                <w:bCs/>
              </w:rPr>
              <w:t>RR</w:t>
            </w:r>
          </w:p>
        </w:tc>
        <w:tc>
          <w:tcPr>
            <w:tcW w:w="6966" w:type="dxa"/>
            <w:shd w:val="clear" w:color="auto" w:fill="auto"/>
          </w:tcPr>
          <w:p w14:paraId="5C027EEC" w14:textId="77777777" w:rsidR="0017226A" w:rsidRPr="00653284" w:rsidRDefault="0017226A" w:rsidP="0017226A">
            <w:pPr>
              <w:rPr>
                <w:rFonts w:cs="Times New Roman"/>
              </w:rPr>
            </w:pPr>
            <w:r w:rsidRPr="00653284">
              <w:rPr>
                <w:rFonts w:cs="Times New Roman"/>
              </w:rPr>
              <w:t xml:space="preserve">Referenčný register verejnej správy (napr. RPO, RFO a pod.) </w:t>
            </w:r>
          </w:p>
        </w:tc>
      </w:tr>
      <w:tr w:rsidR="0017226A" w:rsidRPr="00653284" w14:paraId="4D21FB76" w14:textId="77777777" w:rsidTr="0017226A">
        <w:trPr>
          <w:trHeight w:val="330"/>
        </w:trPr>
        <w:tc>
          <w:tcPr>
            <w:tcW w:w="2096" w:type="dxa"/>
            <w:shd w:val="clear" w:color="auto" w:fill="auto"/>
          </w:tcPr>
          <w:p w14:paraId="7FFF0E1F" w14:textId="77777777" w:rsidR="0017226A" w:rsidRPr="00653284" w:rsidRDefault="0017226A" w:rsidP="0017226A">
            <w:pPr>
              <w:rPr>
                <w:rFonts w:cs="Times New Roman"/>
                <w:b/>
                <w:bCs/>
              </w:rPr>
            </w:pPr>
            <w:r w:rsidRPr="00653284">
              <w:rPr>
                <w:rFonts w:cs="Times New Roman"/>
                <w:b/>
                <w:bCs/>
              </w:rPr>
              <w:t>ÚPVII</w:t>
            </w:r>
          </w:p>
        </w:tc>
        <w:tc>
          <w:tcPr>
            <w:tcW w:w="6966" w:type="dxa"/>
            <w:shd w:val="clear" w:color="auto" w:fill="auto"/>
          </w:tcPr>
          <w:p w14:paraId="76CDB83D" w14:textId="77777777" w:rsidR="0017226A" w:rsidRPr="00653284" w:rsidRDefault="0017226A" w:rsidP="0017226A">
            <w:pPr>
              <w:rPr>
                <w:rFonts w:cs="Times New Roman"/>
              </w:rPr>
            </w:pPr>
            <w:r w:rsidRPr="00653284">
              <w:rPr>
                <w:rFonts w:cs="Times New Roman"/>
              </w:rPr>
              <w:t>Úrad podpredsedu vlády SR pre investície a informatizáciu.</w:t>
            </w:r>
          </w:p>
        </w:tc>
      </w:tr>
      <w:tr w:rsidR="0017226A" w:rsidRPr="00653284" w14:paraId="085978E1" w14:textId="77777777" w:rsidTr="0017226A">
        <w:trPr>
          <w:trHeight w:val="330"/>
        </w:trPr>
        <w:tc>
          <w:tcPr>
            <w:tcW w:w="2096" w:type="dxa"/>
            <w:shd w:val="clear" w:color="auto" w:fill="auto"/>
          </w:tcPr>
          <w:p w14:paraId="2BB8CF16" w14:textId="77777777" w:rsidR="0017226A" w:rsidRPr="00653284" w:rsidRDefault="0017226A" w:rsidP="0017226A">
            <w:pPr>
              <w:rPr>
                <w:rFonts w:cs="Times New Roman"/>
                <w:b/>
                <w:bCs/>
              </w:rPr>
            </w:pPr>
            <w:r w:rsidRPr="00653284">
              <w:rPr>
                <w:rFonts w:cs="Times New Roman"/>
                <w:b/>
                <w:bCs/>
              </w:rPr>
              <w:t>URI</w:t>
            </w:r>
          </w:p>
        </w:tc>
        <w:tc>
          <w:tcPr>
            <w:tcW w:w="6966" w:type="dxa"/>
            <w:shd w:val="clear" w:color="auto" w:fill="auto"/>
          </w:tcPr>
          <w:p w14:paraId="6BED4413" w14:textId="17176BF3" w:rsidR="0017226A" w:rsidRPr="00653284" w:rsidRDefault="0017226A" w:rsidP="00246A4D">
            <w:pPr>
              <w:rPr>
                <w:rFonts w:cs="Times New Roman"/>
              </w:rPr>
            </w:pPr>
            <w:commentRangeStart w:id="38"/>
            <w:r w:rsidRPr="00653284">
              <w:rPr>
                <w:rFonts w:cs="Times New Roman"/>
              </w:rPr>
              <w:t xml:space="preserve">Jednotný identifikátor </w:t>
            </w:r>
            <w:del w:id="39" w:author="Autor">
              <w:r w:rsidRPr="00653284" w:rsidDel="00415668">
                <w:rPr>
                  <w:rFonts w:cs="Times New Roman"/>
                </w:rPr>
                <w:delText xml:space="preserve">prostriedku </w:delText>
              </w:r>
            </w:del>
            <w:commentRangeEnd w:id="38"/>
            <w:ins w:id="40" w:author="Autor">
              <w:r w:rsidR="00415668">
                <w:rPr>
                  <w:rFonts w:cs="Times New Roman"/>
                </w:rPr>
                <w:t>zdroja</w:t>
              </w:r>
              <w:r w:rsidR="00415668" w:rsidRPr="00653284">
                <w:rPr>
                  <w:rFonts w:cs="Times New Roman"/>
                </w:rPr>
                <w:t xml:space="preserve"> </w:t>
              </w:r>
            </w:ins>
            <w:r w:rsidR="002221C1">
              <w:rPr>
                <w:rStyle w:val="CommentReference"/>
              </w:rPr>
              <w:commentReference w:id="38"/>
            </w:r>
            <w:r w:rsidRPr="00653284">
              <w:rPr>
                <w:rFonts w:cs="Times New Roman"/>
              </w:rPr>
              <w:t xml:space="preserve">je kompaktný reťazec znakov používaný na identifikáciu alebo pomenovanie </w:t>
            </w:r>
            <w:ins w:id="41" w:author="Autor">
              <w:r w:rsidR="00415668">
                <w:rPr>
                  <w:rFonts w:cs="Times New Roman"/>
                </w:rPr>
                <w:t xml:space="preserve">abstraktného, alebo fyzického </w:t>
              </w:r>
            </w:ins>
            <w:r w:rsidRPr="00653284">
              <w:rPr>
                <w:rFonts w:cs="Times New Roman"/>
              </w:rPr>
              <w:t>zdroja</w:t>
            </w:r>
            <w:ins w:id="42" w:author="Autor">
              <w:r w:rsidR="00246A4D">
                <w:rPr>
                  <w:rFonts w:cs="Times New Roman"/>
                </w:rPr>
                <w:t xml:space="preserve">. </w:t>
              </w:r>
              <w:r w:rsidR="00246A4D" w:rsidRPr="00246A4D">
                <w:rPr>
                  <w:rFonts w:cs="Times New Roman"/>
                </w:rPr>
                <w:t>O</w:t>
              </w:r>
              <w:r w:rsidR="00246A4D">
                <w:rPr>
                  <w:rFonts w:cs="Times New Roman"/>
                </w:rPr>
                <w:t>b</w:t>
              </w:r>
              <w:r w:rsidR="00246A4D" w:rsidRPr="00246A4D">
                <w:rPr>
                  <w:rFonts w:cs="Times New Roman"/>
                </w:rPr>
                <w:t>me</w:t>
              </w:r>
              <w:r w:rsidR="00246A4D">
                <w:rPr>
                  <w:rFonts w:cs="Times New Roman"/>
                </w:rPr>
                <w:t>d</w:t>
              </w:r>
              <w:r w:rsidR="00246A4D" w:rsidRPr="00246A4D">
                <w:rPr>
                  <w:rFonts w:cs="Times New Roman"/>
                </w:rPr>
                <w:t>zením tohoto typu identifikátoru je použitá znaková sada ASCII</w:t>
              </w:r>
              <w:r w:rsidR="00246A4D">
                <w:rPr>
                  <w:rStyle w:val="FootnoteReference"/>
                  <w:rFonts w:cs="Times New Roman"/>
                </w:rPr>
                <w:footnoteReference w:id="3"/>
              </w:r>
              <w:r w:rsidR="00246A4D" w:rsidRPr="00246A4D">
                <w:rPr>
                  <w:rFonts w:cs="Times New Roman"/>
                </w:rPr>
                <w:t>, kt</w:t>
              </w:r>
              <w:r w:rsidR="00246A4D">
                <w:rPr>
                  <w:rFonts w:cs="Times New Roman"/>
                </w:rPr>
                <w:t>o</w:t>
              </w:r>
              <w:r w:rsidR="00246A4D" w:rsidRPr="00246A4D">
                <w:rPr>
                  <w:rFonts w:cs="Times New Roman"/>
                </w:rPr>
                <w:t xml:space="preserve">rá </w:t>
              </w:r>
              <w:r w:rsidR="00246A4D">
                <w:rPr>
                  <w:rFonts w:cs="Times New Roman"/>
                </w:rPr>
                <w:t xml:space="preserve">na rozdiel od IRI </w:t>
              </w:r>
              <w:r w:rsidR="00246A4D" w:rsidRPr="00246A4D">
                <w:rPr>
                  <w:rFonts w:cs="Times New Roman"/>
                </w:rPr>
                <w:t>umožňuje použit</w:t>
              </w:r>
              <w:r w:rsidR="00246A4D">
                <w:rPr>
                  <w:rFonts w:cs="Times New Roman"/>
                </w:rPr>
                <w:t>ie</w:t>
              </w:r>
              <w:r w:rsidR="00246A4D" w:rsidRPr="00246A4D">
                <w:rPr>
                  <w:rFonts w:cs="Times New Roman"/>
                </w:rPr>
                <w:t xml:space="preserve"> </w:t>
              </w:r>
              <w:r w:rsidR="00246A4D">
                <w:rPr>
                  <w:rFonts w:cs="Times New Roman"/>
                </w:rPr>
                <w:t>iba</w:t>
              </w:r>
              <w:r w:rsidR="00246A4D" w:rsidRPr="00246A4D">
                <w:rPr>
                  <w:rFonts w:cs="Times New Roman"/>
                </w:rPr>
                <w:t xml:space="preserve"> znak</w:t>
              </w:r>
              <w:r w:rsidR="00246A4D">
                <w:rPr>
                  <w:rFonts w:cs="Times New Roman"/>
                </w:rPr>
                <w:t>ov</w:t>
              </w:r>
              <w:r w:rsidR="00246A4D" w:rsidRPr="00246A4D">
                <w:rPr>
                  <w:rFonts w:cs="Times New Roman"/>
                </w:rPr>
                <w:t xml:space="preserve"> anglick</w:t>
              </w:r>
              <w:r w:rsidR="00246A4D">
                <w:rPr>
                  <w:rFonts w:cs="Times New Roman"/>
                </w:rPr>
                <w:t>ej</w:t>
              </w:r>
              <w:r w:rsidR="00246A4D" w:rsidRPr="00246A4D">
                <w:rPr>
                  <w:rFonts w:cs="Times New Roman"/>
                </w:rPr>
                <w:t xml:space="preserve"> abecedy.</w:t>
              </w:r>
              <w:r w:rsidR="00415668">
                <w:rPr>
                  <w:rFonts w:cs="Times New Roman"/>
                </w:rPr>
                <w:t xml:space="preserve"> (</w:t>
              </w:r>
              <w:proofErr w:type="spellStart"/>
              <w:r w:rsidR="00415668" w:rsidRPr="00415668">
                <w:rPr>
                  <w:rFonts w:cs="Times New Roman"/>
                </w:rPr>
                <w:t>Uniform</w:t>
              </w:r>
              <w:proofErr w:type="spellEnd"/>
              <w:r w:rsidR="00415668" w:rsidRPr="00415668">
                <w:rPr>
                  <w:rFonts w:cs="Times New Roman"/>
                </w:rPr>
                <w:t xml:space="preserve"> </w:t>
              </w:r>
              <w:proofErr w:type="spellStart"/>
              <w:r w:rsidR="00415668" w:rsidRPr="00415668">
                <w:rPr>
                  <w:rFonts w:cs="Times New Roman"/>
                </w:rPr>
                <w:t>Resource</w:t>
              </w:r>
              <w:proofErr w:type="spellEnd"/>
              <w:r w:rsidR="00415668" w:rsidRPr="00415668">
                <w:rPr>
                  <w:rFonts w:cs="Times New Roman"/>
                </w:rPr>
                <w:t xml:space="preserve"> </w:t>
              </w:r>
              <w:proofErr w:type="spellStart"/>
              <w:r w:rsidR="00415668" w:rsidRPr="00415668">
                <w:rPr>
                  <w:rFonts w:cs="Times New Roman"/>
                </w:rPr>
                <w:t>Identifier</w:t>
              </w:r>
              <w:proofErr w:type="spellEnd"/>
              <w:r w:rsidR="00415668" w:rsidRPr="00415668">
                <w:rPr>
                  <w:rFonts w:cs="Times New Roman"/>
                </w:rPr>
                <w:t xml:space="preserve"> (URI): </w:t>
              </w:r>
              <w:proofErr w:type="spellStart"/>
              <w:r w:rsidR="00415668" w:rsidRPr="00415668">
                <w:rPr>
                  <w:rFonts w:cs="Times New Roman"/>
                </w:rPr>
                <w:t>Generic</w:t>
              </w:r>
              <w:proofErr w:type="spellEnd"/>
              <w:r w:rsidR="00415668" w:rsidRPr="00415668">
                <w:rPr>
                  <w:rFonts w:cs="Times New Roman"/>
                </w:rPr>
                <w:t xml:space="preserve"> Syntax. T. </w:t>
              </w:r>
              <w:proofErr w:type="spellStart"/>
              <w:r w:rsidR="00415668" w:rsidRPr="00415668">
                <w:rPr>
                  <w:rFonts w:cs="Times New Roman"/>
                </w:rPr>
                <w:t>Berners-Lee</w:t>
              </w:r>
              <w:proofErr w:type="spellEnd"/>
              <w:r w:rsidR="00415668" w:rsidRPr="00415668">
                <w:rPr>
                  <w:rFonts w:cs="Times New Roman"/>
                </w:rPr>
                <w:t xml:space="preserve">; R. </w:t>
              </w:r>
              <w:proofErr w:type="spellStart"/>
              <w:r w:rsidR="00415668" w:rsidRPr="00415668">
                <w:rPr>
                  <w:rFonts w:cs="Times New Roman"/>
                </w:rPr>
                <w:t>Fielding</w:t>
              </w:r>
              <w:proofErr w:type="spellEnd"/>
              <w:r w:rsidR="00415668" w:rsidRPr="00415668">
                <w:rPr>
                  <w:rFonts w:cs="Times New Roman"/>
                </w:rPr>
                <w:t xml:space="preserve">; L. </w:t>
              </w:r>
              <w:proofErr w:type="spellStart"/>
              <w:r w:rsidR="00415668" w:rsidRPr="00415668">
                <w:rPr>
                  <w:rFonts w:cs="Times New Roman"/>
                </w:rPr>
                <w:t>Masinter</w:t>
              </w:r>
              <w:proofErr w:type="spellEnd"/>
              <w:r w:rsidR="00415668" w:rsidRPr="00415668">
                <w:rPr>
                  <w:rFonts w:cs="Times New Roman"/>
                </w:rPr>
                <w:t xml:space="preserve">. IETF. </w:t>
              </w:r>
              <w:proofErr w:type="spellStart"/>
              <w:r w:rsidR="00415668" w:rsidRPr="00415668">
                <w:rPr>
                  <w:rFonts w:cs="Times New Roman"/>
                </w:rPr>
                <w:t>January</w:t>
              </w:r>
              <w:proofErr w:type="spellEnd"/>
              <w:r w:rsidR="00415668" w:rsidRPr="00415668">
                <w:rPr>
                  <w:rFonts w:cs="Times New Roman"/>
                </w:rPr>
                <w:t xml:space="preserve"> 2005. Internet Standard.</w:t>
              </w:r>
              <w:r w:rsidR="00415668">
                <w:rPr>
                  <w:rStyle w:val="FootnoteReference"/>
                  <w:rFonts w:cs="Times New Roman"/>
                </w:rPr>
                <w:footnoteReference w:id="4"/>
              </w:r>
              <w:r w:rsidR="00415668">
                <w:rPr>
                  <w:rFonts w:cs="Times New Roman"/>
                </w:rPr>
                <w:t>)</w:t>
              </w:r>
            </w:ins>
            <w:r w:rsidRPr="00653284">
              <w:rPr>
                <w:rFonts w:cs="Times New Roman"/>
              </w:rPr>
              <w:t>.</w:t>
            </w:r>
          </w:p>
        </w:tc>
      </w:tr>
      <w:tr w:rsidR="0017226A" w:rsidRPr="00653284" w14:paraId="7B34E845" w14:textId="77777777" w:rsidTr="0017226A">
        <w:trPr>
          <w:trHeight w:val="330"/>
        </w:trPr>
        <w:tc>
          <w:tcPr>
            <w:tcW w:w="2096" w:type="dxa"/>
            <w:shd w:val="clear" w:color="auto" w:fill="auto"/>
          </w:tcPr>
          <w:p w14:paraId="6B7EF979" w14:textId="77777777" w:rsidR="0017226A" w:rsidRPr="00653284" w:rsidRDefault="0017226A" w:rsidP="0017226A">
            <w:pPr>
              <w:rPr>
                <w:rFonts w:cs="Times New Roman"/>
                <w:b/>
                <w:bCs/>
              </w:rPr>
            </w:pPr>
            <w:r w:rsidRPr="00653284">
              <w:rPr>
                <w:rFonts w:cs="Times New Roman"/>
                <w:b/>
                <w:bCs/>
              </w:rPr>
              <w:t>Úseky a agendy verejnej správy</w:t>
            </w:r>
          </w:p>
        </w:tc>
        <w:tc>
          <w:tcPr>
            <w:tcW w:w="6966" w:type="dxa"/>
            <w:shd w:val="clear" w:color="auto" w:fill="auto"/>
          </w:tcPr>
          <w:p w14:paraId="01357778" w14:textId="77777777" w:rsidR="0017226A" w:rsidRPr="00653284" w:rsidRDefault="0017226A" w:rsidP="0017226A">
            <w:pPr>
              <w:rPr>
                <w:rFonts w:cs="Times New Roman"/>
              </w:rPr>
            </w:pPr>
            <w:r w:rsidRPr="00653284">
              <w:rPr>
                <w:rFonts w:cs="Times New Roman"/>
              </w:rPr>
              <w:t>Zoznam agend verejnej správy je ustanovený výnosom Ministerstva financií SR č. 478/2010 Z. z. o základnom číselníku úsekov verejnej správy a agend verejnej správy.</w:t>
            </w:r>
          </w:p>
        </w:tc>
      </w:tr>
      <w:tr w:rsidR="0017226A" w:rsidRPr="00653284" w14:paraId="1D0DBCC1" w14:textId="77777777" w:rsidTr="0017226A">
        <w:trPr>
          <w:trHeight w:val="330"/>
        </w:trPr>
        <w:tc>
          <w:tcPr>
            <w:tcW w:w="2096" w:type="dxa"/>
            <w:shd w:val="clear" w:color="auto" w:fill="auto"/>
          </w:tcPr>
          <w:p w14:paraId="1DCCF592" w14:textId="77777777" w:rsidR="0017226A" w:rsidRPr="00653284" w:rsidRDefault="0017226A" w:rsidP="0017226A">
            <w:pPr>
              <w:rPr>
                <w:rFonts w:cs="Times New Roman"/>
                <w:b/>
                <w:bCs/>
              </w:rPr>
            </w:pPr>
            <w:r w:rsidRPr="00653284">
              <w:rPr>
                <w:rFonts w:cs="Times New Roman"/>
                <w:b/>
                <w:bCs/>
              </w:rPr>
              <w:t>WS-SOAP</w:t>
            </w:r>
          </w:p>
        </w:tc>
        <w:tc>
          <w:tcPr>
            <w:tcW w:w="6966" w:type="dxa"/>
            <w:shd w:val="clear" w:color="auto" w:fill="auto"/>
          </w:tcPr>
          <w:p w14:paraId="5AF5A6D2" w14:textId="77777777" w:rsidR="0017226A" w:rsidRPr="00653284" w:rsidRDefault="0017226A" w:rsidP="0017226A">
            <w:pPr>
              <w:rPr>
                <w:rFonts w:cs="Times New Roman"/>
              </w:rPr>
            </w:pPr>
            <w:r w:rsidRPr="00653284">
              <w:rPr>
                <w:rFonts w:cs="Times New Roman"/>
              </w:rPr>
              <w:t>Webová služba používajúca SOAP protokol.</w:t>
            </w:r>
          </w:p>
        </w:tc>
      </w:tr>
      <w:tr w:rsidR="0017226A" w:rsidRPr="00653284" w14:paraId="7F9DD1B3" w14:textId="77777777" w:rsidTr="0017226A">
        <w:trPr>
          <w:trHeight w:val="330"/>
        </w:trPr>
        <w:tc>
          <w:tcPr>
            <w:tcW w:w="2096" w:type="dxa"/>
            <w:shd w:val="clear" w:color="auto" w:fill="auto"/>
          </w:tcPr>
          <w:p w14:paraId="330EF242" w14:textId="77777777" w:rsidR="0017226A" w:rsidRPr="00653284" w:rsidRDefault="0017226A" w:rsidP="0017226A">
            <w:pPr>
              <w:rPr>
                <w:rFonts w:cs="Times New Roman"/>
                <w:b/>
                <w:bCs/>
              </w:rPr>
            </w:pPr>
            <w:r w:rsidRPr="00653284">
              <w:rPr>
                <w:rFonts w:cs="Times New Roman"/>
                <w:b/>
                <w:bCs/>
              </w:rPr>
              <w:t>XML</w:t>
            </w:r>
          </w:p>
        </w:tc>
        <w:tc>
          <w:tcPr>
            <w:tcW w:w="6966" w:type="dxa"/>
            <w:shd w:val="clear" w:color="auto" w:fill="auto"/>
          </w:tcPr>
          <w:p w14:paraId="5F70A604" w14:textId="77777777" w:rsidR="0017226A" w:rsidRPr="00653284" w:rsidRDefault="0017226A" w:rsidP="0017226A">
            <w:pPr>
              <w:rPr>
                <w:rFonts w:cs="Times New Roman"/>
              </w:rPr>
            </w:pPr>
            <w:r w:rsidRPr="00653284">
              <w:rPr>
                <w:rFonts w:cs="Times New Roman"/>
              </w:rPr>
              <w:t xml:space="preserve">XML znamená </w:t>
            </w:r>
            <w:proofErr w:type="spellStart"/>
            <w:r w:rsidRPr="00653284">
              <w:rPr>
                <w:rFonts w:cs="Times New Roman"/>
              </w:rPr>
              <w:t>eXtensible</w:t>
            </w:r>
            <w:proofErr w:type="spellEnd"/>
            <w:r w:rsidRPr="00653284">
              <w:rPr>
                <w:rFonts w:cs="Times New Roman"/>
              </w:rPr>
              <w:t xml:space="preserve"> </w:t>
            </w:r>
            <w:proofErr w:type="spellStart"/>
            <w:r w:rsidRPr="00653284">
              <w:rPr>
                <w:rFonts w:cs="Times New Roman"/>
              </w:rPr>
              <w:t>Markup</w:t>
            </w:r>
            <w:proofErr w:type="spellEnd"/>
            <w:r w:rsidRPr="00653284">
              <w:rPr>
                <w:rFonts w:cs="Times New Roman"/>
              </w:rPr>
              <w:t xml:space="preserve"> </w:t>
            </w:r>
            <w:proofErr w:type="spellStart"/>
            <w:r w:rsidRPr="00653284">
              <w:rPr>
                <w:rFonts w:cs="Times New Roman"/>
              </w:rPr>
              <w:t>Language</w:t>
            </w:r>
            <w:proofErr w:type="spellEnd"/>
            <w:r w:rsidRPr="00653284">
              <w:rPr>
                <w:rFonts w:cs="Times New Roman"/>
              </w:rPr>
              <w:t>, v preklade rozšíriteľný značkovací jazyk, ktorý bol vyvinutý a štandardizovaný konzorciom W3C (</w:t>
            </w:r>
            <w:proofErr w:type="spellStart"/>
            <w:r w:rsidRPr="00653284">
              <w:rPr>
                <w:rFonts w:cs="Times New Roman"/>
              </w:rPr>
              <w:t>World</w:t>
            </w:r>
            <w:proofErr w:type="spellEnd"/>
            <w:r w:rsidRPr="00653284">
              <w:rPr>
                <w:rFonts w:cs="Times New Roman"/>
              </w:rPr>
              <w:t xml:space="preserve"> </w:t>
            </w:r>
            <w:proofErr w:type="spellStart"/>
            <w:r w:rsidRPr="00653284">
              <w:rPr>
                <w:rFonts w:cs="Times New Roman"/>
              </w:rPr>
              <w:t>Wide</w:t>
            </w:r>
            <w:proofErr w:type="spellEnd"/>
            <w:r w:rsidRPr="00653284">
              <w:rPr>
                <w:rFonts w:cs="Times New Roman"/>
              </w:rPr>
              <w:t xml:space="preserve"> Web </w:t>
            </w:r>
            <w:proofErr w:type="spellStart"/>
            <w:r w:rsidRPr="00653284">
              <w:rPr>
                <w:rFonts w:cs="Times New Roman"/>
              </w:rPr>
              <w:t>Consortium</w:t>
            </w:r>
            <w:proofErr w:type="spellEnd"/>
            <w:r w:rsidRPr="00653284">
              <w:rPr>
                <w:rFonts w:cs="Times New Roman"/>
              </w:rPr>
              <w:t>) ako pokračovanie jazyka SGML a zovšeobecnenie jazyka HTML. Umožňuje jednoduché vytváranie konkrétnych značkovacích jazykov na rôzne účely a široké spektrum rôznych typov údajov.</w:t>
            </w:r>
          </w:p>
        </w:tc>
      </w:tr>
    </w:tbl>
    <w:p w14:paraId="0D26A649" w14:textId="77777777" w:rsidR="00DA7918" w:rsidRPr="00653284" w:rsidRDefault="00DA7918" w:rsidP="00DA7918">
      <w:pPr>
        <w:rPr>
          <w:rFonts w:cs="Times New Roman"/>
        </w:rPr>
      </w:pPr>
    </w:p>
    <w:p w14:paraId="1EC5E6AF" w14:textId="578625B2" w:rsidR="00DA7918" w:rsidRPr="00653284" w:rsidRDefault="00DA7918" w:rsidP="00285D37">
      <w:pPr>
        <w:pStyle w:val="Heading1"/>
        <w:rPr>
          <w:rFonts w:cs="Times New Roman"/>
        </w:rPr>
      </w:pPr>
      <w:bookmarkStart w:id="45" w:name="_Toc9682352"/>
      <w:r w:rsidRPr="00653284">
        <w:rPr>
          <w:rFonts w:cs="Times New Roman"/>
        </w:rPr>
        <w:t>Manažérske zhrnutie</w:t>
      </w:r>
      <w:bookmarkEnd w:id="45"/>
    </w:p>
    <w:p w14:paraId="0931BD92" w14:textId="60598597" w:rsidR="00EC5717" w:rsidRPr="002E4004" w:rsidRDefault="008F5CFF" w:rsidP="004D57E0">
      <w:pPr>
        <w:rPr>
          <w:rStyle w:val="Hyperlink"/>
          <w:rFonts w:cs="Times New Roman"/>
          <w:color w:val="auto"/>
          <w:u w:val="none"/>
        </w:rPr>
      </w:pPr>
      <w:hyperlink r:id="rId11" w:history="1">
        <w:r w:rsidR="004D57E0" w:rsidRPr="00653284">
          <w:rPr>
            <w:rStyle w:val="Hyperlink"/>
            <w:rFonts w:cs="Times New Roman"/>
            <w:color w:val="auto"/>
            <w:u w:val="none"/>
          </w:rPr>
          <w:t>D</w:t>
        </w:r>
      </w:hyperlink>
      <w:r w:rsidR="004D57E0" w:rsidRPr="00653284">
        <w:rPr>
          <w:rStyle w:val="Hyperlink"/>
          <w:rFonts w:cs="Times New Roman"/>
          <w:color w:val="auto"/>
          <w:u w:val="none"/>
        </w:rPr>
        <w:t>áta patria medzi najdôležitejšie aktívum štátu. Na základe nich v</w:t>
      </w:r>
      <w:r w:rsidR="008273A9" w:rsidRPr="00653284">
        <w:rPr>
          <w:rStyle w:val="Hyperlink"/>
          <w:rFonts w:cs="Times New Roman"/>
          <w:color w:val="auto"/>
          <w:u w:val="none"/>
        </w:rPr>
        <w:t xml:space="preserve">edia štátne inštitúcie </w:t>
      </w:r>
      <w:r w:rsidR="004D57E0" w:rsidRPr="00653284">
        <w:rPr>
          <w:rStyle w:val="Hyperlink"/>
          <w:rFonts w:cs="Times New Roman"/>
          <w:color w:val="auto"/>
          <w:u w:val="none"/>
        </w:rPr>
        <w:t xml:space="preserve">správne analyzovať situáciu a rozhodnúť tak, aby to bolo čo najoptimálnejšie vzhľadom na občana. Problematika dát je značne rozsiahla </w:t>
      </w:r>
      <w:r w:rsidR="002512D7" w:rsidRPr="00347D13">
        <w:rPr>
          <w:rStyle w:val="Hyperlink"/>
          <w:rFonts w:cs="Times New Roman"/>
          <w:color w:val="auto"/>
          <w:u w:val="none"/>
        </w:rPr>
        <w:t>a je potrebné sa na ňu pozerať z rôznych pohľadov. Už v histórii sa hľadali mnohé riešenia, ktoré mali prostredníctvom technických prostriedkov vyriešiť problémy náročných integrácií. Výsledkom mnohoročného snaženia v</w:t>
      </w:r>
      <w:r w:rsidR="00653284" w:rsidRPr="005904CA">
        <w:rPr>
          <w:rStyle w:val="Hyperlink"/>
          <w:rFonts w:cs="Times New Roman"/>
          <w:color w:val="auto"/>
          <w:u w:val="none"/>
        </w:rPr>
        <w:t xml:space="preserve"> </w:t>
      </w:r>
      <w:r w:rsidR="002512D7" w:rsidRPr="005904CA">
        <w:rPr>
          <w:rStyle w:val="Hyperlink"/>
          <w:rFonts w:cs="Times New Roman"/>
          <w:color w:val="auto"/>
          <w:u w:val="none"/>
        </w:rPr>
        <w:t xml:space="preserve">rámci štandardizačných komisií je vytvorenie Centrálneho modelu údajov verejnej správy, ktorý prostredníctvom technologicky </w:t>
      </w:r>
      <w:del w:id="46" w:author="Martin Tuchyňa" w:date="2019-06-28T09:01:00Z">
        <w:r w:rsidR="002512D7" w:rsidRPr="005904CA" w:rsidDel="00F958BD">
          <w:rPr>
            <w:rStyle w:val="Hyperlink"/>
            <w:rFonts w:cs="Times New Roman"/>
            <w:color w:val="auto"/>
            <w:u w:val="none"/>
          </w:rPr>
          <w:delText xml:space="preserve">agnostického </w:delText>
        </w:r>
      </w:del>
      <w:ins w:id="47" w:author="Martin Tuchyňa" w:date="2019-06-28T09:01:00Z">
        <w:r w:rsidR="00F958BD">
          <w:rPr>
            <w:rStyle w:val="Hyperlink"/>
            <w:rFonts w:cs="Times New Roman"/>
            <w:color w:val="auto"/>
            <w:u w:val="none"/>
          </w:rPr>
          <w:t>neutrálneho</w:t>
        </w:r>
        <w:r w:rsidR="00F958BD" w:rsidRPr="005904CA">
          <w:rPr>
            <w:rStyle w:val="Hyperlink"/>
            <w:rFonts w:cs="Times New Roman"/>
            <w:color w:val="auto"/>
            <w:u w:val="none"/>
          </w:rPr>
          <w:t xml:space="preserve"> </w:t>
        </w:r>
      </w:ins>
      <w:r w:rsidR="002512D7" w:rsidRPr="005904CA">
        <w:rPr>
          <w:rStyle w:val="Hyperlink"/>
          <w:rFonts w:cs="Times New Roman"/>
          <w:color w:val="auto"/>
          <w:u w:val="none"/>
        </w:rPr>
        <w:t>prístup</w:t>
      </w:r>
      <w:r w:rsidR="002512D7" w:rsidRPr="00653284">
        <w:rPr>
          <w:rStyle w:val="Hyperlink"/>
          <w:rFonts w:cs="Times New Roman"/>
          <w:color w:val="auto"/>
          <w:u w:val="none"/>
        </w:rPr>
        <w:t>u rieši obrovskú časť problematiky dát, dátových integrácií ako aj dátovej konzistencie či už na úrovni syntaktickej ako aj sémantickej.</w:t>
      </w:r>
    </w:p>
    <w:p w14:paraId="48B96DCA" w14:textId="19035649" w:rsidR="00534944" w:rsidRPr="002E4004" w:rsidRDefault="00534944" w:rsidP="00B568F7">
      <w:pPr>
        <w:pStyle w:val="Heading2"/>
        <w:rPr>
          <w:rStyle w:val="Hyperlink"/>
          <w:rFonts w:cs="Times New Roman"/>
          <w:color w:val="auto"/>
          <w:u w:val="none"/>
        </w:rPr>
      </w:pPr>
      <w:bookmarkStart w:id="48" w:name="_Toc9682353"/>
      <w:r w:rsidRPr="00653284">
        <w:rPr>
          <w:rStyle w:val="Hyperlink"/>
          <w:rFonts w:cs="Times New Roman"/>
          <w:color w:val="auto"/>
          <w:u w:val="none"/>
        </w:rPr>
        <w:lastRenderedPageBreak/>
        <w:t>Sémantický web – Web 3.0</w:t>
      </w:r>
      <w:bookmarkEnd w:id="48"/>
    </w:p>
    <w:p w14:paraId="6E23FAE4" w14:textId="0E25D4BF" w:rsidR="00534944" w:rsidRPr="00BD73B1" w:rsidRDefault="002512D7" w:rsidP="004D57E0">
      <w:pPr>
        <w:rPr>
          <w:rStyle w:val="Hyperlink"/>
          <w:rFonts w:cs="Times New Roman"/>
          <w:color w:val="auto"/>
          <w:u w:val="none"/>
        </w:rPr>
      </w:pPr>
      <w:r w:rsidRPr="00653284">
        <w:rPr>
          <w:rStyle w:val="Hyperlink"/>
          <w:rFonts w:cs="Times New Roman"/>
          <w:color w:val="auto"/>
          <w:u w:val="none"/>
        </w:rPr>
        <w:t xml:space="preserve">Základným kameňom </w:t>
      </w:r>
      <w:r w:rsidR="00A01BEE" w:rsidRPr="00653284">
        <w:rPr>
          <w:rStyle w:val="Hyperlink"/>
          <w:rFonts w:cs="Times New Roman"/>
          <w:color w:val="auto"/>
          <w:u w:val="none"/>
        </w:rPr>
        <w:t xml:space="preserve">Centrálneho modelu údajov </w:t>
      </w:r>
      <w:r w:rsidRPr="00653284">
        <w:rPr>
          <w:rStyle w:val="Hyperlink"/>
          <w:rFonts w:cs="Times New Roman"/>
          <w:color w:val="auto"/>
          <w:u w:val="none"/>
        </w:rPr>
        <w:t xml:space="preserve">je využitie konceptu Web 3.0, ktorý pred viac ako dekádou definoval </w:t>
      </w:r>
      <w:proofErr w:type="spellStart"/>
      <w:r w:rsidRPr="00653284">
        <w:rPr>
          <w:rStyle w:val="Hyperlink"/>
          <w:rFonts w:cs="Times New Roman"/>
          <w:color w:val="auto"/>
          <w:u w:val="none"/>
        </w:rPr>
        <w:t>Tim</w:t>
      </w:r>
      <w:proofErr w:type="spellEnd"/>
      <w:r w:rsidRPr="00653284">
        <w:rPr>
          <w:rStyle w:val="Hyperlink"/>
          <w:rFonts w:cs="Times New Roman"/>
          <w:color w:val="auto"/>
          <w:u w:val="none"/>
        </w:rPr>
        <w:t xml:space="preserve"> </w:t>
      </w:r>
      <w:proofErr w:type="spellStart"/>
      <w:r w:rsidRPr="00653284">
        <w:rPr>
          <w:rStyle w:val="Hyperlink"/>
          <w:rFonts w:cs="Times New Roman"/>
          <w:color w:val="auto"/>
          <w:u w:val="none"/>
        </w:rPr>
        <w:t>Berners</w:t>
      </w:r>
      <w:proofErr w:type="spellEnd"/>
      <w:r w:rsidRPr="00653284">
        <w:rPr>
          <w:rStyle w:val="Hyperlink"/>
          <w:rFonts w:cs="Times New Roman"/>
          <w:color w:val="auto"/>
          <w:u w:val="none"/>
        </w:rPr>
        <w:t xml:space="preserve"> </w:t>
      </w:r>
      <w:proofErr w:type="spellStart"/>
      <w:r w:rsidRPr="00653284">
        <w:rPr>
          <w:rStyle w:val="Hyperlink"/>
          <w:rFonts w:cs="Times New Roman"/>
          <w:color w:val="auto"/>
          <w:u w:val="none"/>
        </w:rPr>
        <w:t>Lee</w:t>
      </w:r>
      <w:proofErr w:type="spellEnd"/>
      <w:r w:rsidRPr="00653284">
        <w:rPr>
          <w:rStyle w:val="Hyperlink"/>
          <w:rFonts w:cs="Times New Roman"/>
          <w:color w:val="auto"/>
          <w:u w:val="none"/>
        </w:rPr>
        <w:t>, zakladateľ internetu. Jeho základom je, že každý vzťah a entita je jednoznačne identifikovaná v </w:t>
      </w:r>
      <w:r w:rsidR="008273A9" w:rsidRPr="00653284">
        <w:rPr>
          <w:rStyle w:val="Hyperlink"/>
          <w:rFonts w:cs="Times New Roman"/>
          <w:color w:val="auto"/>
          <w:u w:val="none"/>
        </w:rPr>
        <w:t>definovanom</w:t>
      </w:r>
      <w:r w:rsidRPr="00653284">
        <w:rPr>
          <w:rStyle w:val="Hyperlink"/>
          <w:rFonts w:cs="Times New Roman"/>
          <w:color w:val="auto"/>
          <w:u w:val="none"/>
        </w:rPr>
        <w:t xml:space="preserve"> priestore</w:t>
      </w:r>
      <w:r w:rsidR="008273A9" w:rsidRPr="00653284">
        <w:rPr>
          <w:rStyle w:val="Hyperlink"/>
          <w:rFonts w:cs="Times New Roman"/>
          <w:color w:val="auto"/>
          <w:u w:val="none"/>
        </w:rPr>
        <w:t xml:space="preserve"> (v našom prípade hovoríme o celom priestore eGov)</w:t>
      </w:r>
      <w:r w:rsidRPr="00653284">
        <w:rPr>
          <w:rStyle w:val="Hyperlink"/>
          <w:rFonts w:cs="Times New Roman"/>
          <w:color w:val="auto"/>
          <w:u w:val="none"/>
        </w:rPr>
        <w:t xml:space="preserve">. Na tento účel sa používajú URI/IRI identifikátory, ktoré sú jednotlivým objektom a väzbám priraďované. </w:t>
      </w:r>
      <w:r w:rsidR="008273A9" w:rsidRPr="00653284">
        <w:rPr>
          <w:rStyle w:val="Hyperlink"/>
          <w:rFonts w:cs="Times New Roman"/>
          <w:color w:val="auto"/>
          <w:u w:val="none"/>
        </w:rPr>
        <w:t>Prostredníctvom týchto identifikátorov</w:t>
      </w:r>
      <w:r w:rsidRPr="00653284">
        <w:rPr>
          <w:rStyle w:val="Hyperlink"/>
          <w:rFonts w:cs="Times New Roman"/>
          <w:color w:val="auto"/>
          <w:u w:val="none"/>
        </w:rPr>
        <w:t xml:space="preserve"> vieme akýkoľvek dátový prvok jednoznačne identifikovať</w:t>
      </w:r>
      <w:r w:rsidR="008273A9" w:rsidRPr="00653284">
        <w:rPr>
          <w:rStyle w:val="Hyperlink"/>
          <w:rFonts w:cs="Times New Roman"/>
          <w:color w:val="auto"/>
          <w:u w:val="none"/>
        </w:rPr>
        <w:t xml:space="preserve"> v</w:t>
      </w:r>
      <w:r w:rsidR="00653284">
        <w:rPr>
          <w:rStyle w:val="Hyperlink"/>
          <w:rFonts w:cs="Times New Roman"/>
          <w:color w:val="auto"/>
          <w:u w:val="none"/>
        </w:rPr>
        <w:t xml:space="preserve"> </w:t>
      </w:r>
      <w:r w:rsidR="008273A9" w:rsidRPr="00653284">
        <w:rPr>
          <w:rStyle w:val="Hyperlink"/>
          <w:rFonts w:cs="Times New Roman"/>
          <w:color w:val="auto"/>
          <w:u w:val="none"/>
        </w:rPr>
        <w:t xml:space="preserve">rámci celej SR. Samotným identifikátorom je potrebné priradiť význam tzv. </w:t>
      </w:r>
      <w:r w:rsidRPr="00653284">
        <w:rPr>
          <w:rStyle w:val="Hyperlink"/>
          <w:rFonts w:cs="Times New Roman"/>
          <w:color w:val="auto"/>
          <w:u w:val="none"/>
        </w:rPr>
        <w:t>sémantickú dátovú schému.</w:t>
      </w:r>
      <w:r w:rsidR="008273A9" w:rsidRPr="00347D13">
        <w:rPr>
          <w:rStyle w:val="Hyperlink"/>
          <w:rFonts w:cs="Times New Roman"/>
          <w:color w:val="auto"/>
          <w:u w:val="none"/>
        </w:rPr>
        <w:t xml:space="preserve"> </w:t>
      </w:r>
      <w:proofErr w:type="spellStart"/>
      <w:r w:rsidR="008273A9" w:rsidRPr="00347D13">
        <w:rPr>
          <w:rStyle w:val="Hyperlink"/>
          <w:rFonts w:cs="Times New Roman"/>
          <w:color w:val="auto"/>
          <w:u w:val="none"/>
        </w:rPr>
        <w:t>T</w:t>
      </w:r>
      <w:ins w:id="49" w:author="Autor">
        <w:r w:rsidR="001D302F">
          <w:rPr>
            <w:rStyle w:val="Hyperlink"/>
            <w:rFonts w:cs="Times New Roman"/>
            <w:color w:val="auto"/>
            <w:u w:val="none"/>
          </w:rPr>
          <w:t>ou</w:t>
        </w:r>
      </w:ins>
      <w:del w:id="50" w:author="Autor">
        <w:r w:rsidR="008273A9" w:rsidRPr="00347D13" w:rsidDel="001D302F">
          <w:rPr>
            <w:rStyle w:val="Hyperlink"/>
            <w:rFonts w:cs="Times New Roman"/>
            <w:color w:val="auto"/>
            <w:u w:val="none"/>
          </w:rPr>
          <w:delText>út</w:delText>
        </w:r>
      </w:del>
      <w:r w:rsidR="008273A9" w:rsidRPr="00347D13">
        <w:rPr>
          <w:rStyle w:val="Hyperlink"/>
          <w:rFonts w:cs="Times New Roman"/>
          <w:color w:val="auto"/>
          <w:u w:val="none"/>
        </w:rPr>
        <w:t>o</w:t>
      </w:r>
      <w:proofErr w:type="spellEnd"/>
      <w:r w:rsidR="008273A9" w:rsidRPr="00347D13">
        <w:rPr>
          <w:rStyle w:val="Hyperlink"/>
          <w:rFonts w:cs="Times New Roman"/>
          <w:color w:val="auto"/>
          <w:u w:val="none"/>
        </w:rPr>
        <w:t xml:space="preserve"> schém</w:t>
      </w:r>
      <w:ins w:id="51" w:author="Autor">
        <w:r w:rsidR="001D302F">
          <w:rPr>
            <w:rStyle w:val="Hyperlink"/>
            <w:rFonts w:cs="Times New Roman"/>
            <w:color w:val="auto"/>
            <w:u w:val="none"/>
          </w:rPr>
          <w:t>ou</w:t>
        </w:r>
      </w:ins>
      <w:del w:id="52" w:author="Autor">
        <w:r w:rsidR="008273A9" w:rsidRPr="00347D13" w:rsidDel="001D302F">
          <w:rPr>
            <w:rStyle w:val="Hyperlink"/>
            <w:rFonts w:cs="Times New Roman"/>
            <w:color w:val="auto"/>
            <w:u w:val="none"/>
          </w:rPr>
          <w:delText>u</w:delText>
        </w:r>
      </w:del>
      <w:r w:rsidR="008273A9" w:rsidRPr="00347D13">
        <w:rPr>
          <w:rStyle w:val="Hyperlink"/>
          <w:rFonts w:cs="Times New Roman"/>
          <w:color w:val="auto"/>
          <w:u w:val="none"/>
        </w:rPr>
        <w:t xml:space="preserve"> </w:t>
      </w:r>
      <w:del w:id="53" w:author="Autor">
        <w:r w:rsidR="008273A9" w:rsidRPr="00347D13" w:rsidDel="001D302F">
          <w:rPr>
            <w:rStyle w:val="Hyperlink"/>
            <w:rFonts w:cs="Times New Roman"/>
            <w:color w:val="auto"/>
            <w:u w:val="none"/>
          </w:rPr>
          <w:delText xml:space="preserve">pomenovávame </w:delText>
        </w:r>
      </w:del>
      <w:ins w:id="54" w:author="Autor">
        <w:r w:rsidR="001D302F">
          <w:rPr>
            <w:rStyle w:val="Hyperlink"/>
            <w:rFonts w:cs="Times New Roman"/>
            <w:color w:val="auto"/>
            <w:u w:val="none"/>
          </w:rPr>
          <w:t>je</w:t>
        </w:r>
        <w:r w:rsidR="001D302F" w:rsidRPr="00347D13">
          <w:rPr>
            <w:rStyle w:val="Hyperlink"/>
            <w:rFonts w:cs="Times New Roman"/>
            <w:color w:val="auto"/>
            <w:u w:val="none"/>
          </w:rPr>
          <w:t xml:space="preserve"> </w:t>
        </w:r>
      </w:ins>
      <w:r w:rsidR="008273A9" w:rsidRPr="00347D13">
        <w:rPr>
          <w:rStyle w:val="Hyperlink"/>
          <w:rFonts w:cs="Times New Roman"/>
          <w:color w:val="auto"/>
          <w:u w:val="none"/>
        </w:rPr>
        <w:t>Centrálny model údajov verejnej správy</w:t>
      </w:r>
      <w:ins w:id="55" w:author="Autor">
        <w:r w:rsidR="001D302F">
          <w:rPr>
            <w:rStyle w:val="Hyperlink"/>
            <w:rFonts w:cs="Times New Roman"/>
            <w:color w:val="auto"/>
            <w:u w:val="none"/>
          </w:rPr>
          <w:t xml:space="preserve"> (CMÚ)</w:t>
        </w:r>
      </w:ins>
      <w:r w:rsidR="008273A9" w:rsidRPr="00347D13">
        <w:rPr>
          <w:rStyle w:val="Hyperlink"/>
          <w:rFonts w:cs="Times New Roman"/>
          <w:color w:val="auto"/>
          <w:u w:val="none"/>
        </w:rPr>
        <w:t>.</w:t>
      </w:r>
      <w:r w:rsidRPr="00BD73B1">
        <w:rPr>
          <w:rStyle w:val="Hyperlink"/>
          <w:rFonts w:cs="Times New Roman"/>
          <w:color w:val="auto"/>
          <w:u w:val="none"/>
        </w:rPr>
        <w:t xml:space="preserve"> </w:t>
      </w:r>
    </w:p>
    <w:p w14:paraId="09B1E11C" w14:textId="4C0D9E7D" w:rsidR="00534944" w:rsidRPr="00347D13" w:rsidRDefault="00534944" w:rsidP="004D57E0">
      <w:pPr>
        <w:rPr>
          <w:rStyle w:val="Hyperlink"/>
          <w:rFonts w:cs="Times New Roman"/>
          <w:color w:val="auto"/>
          <w:u w:val="none"/>
        </w:rPr>
      </w:pPr>
      <w:r w:rsidRPr="005904CA">
        <w:rPr>
          <w:rStyle w:val="Hyperlink"/>
          <w:rFonts w:cs="Times New Roman"/>
          <w:color w:val="auto"/>
          <w:u w:val="none"/>
        </w:rPr>
        <w:t>Zav</w:t>
      </w:r>
      <w:r w:rsidR="008273A9" w:rsidRPr="005904CA">
        <w:rPr>
          <w:rStyle w:val="Hyperlink"/>
          <w:rFonts w:cs="Times New Roman"/>
          <w:color w:val="auto"/>
          <w:u w:val="none"/>
        </w:rPr>
        <w:t>e</w:t>
      </w:r>
      <w:r w:rsidRPr="005904CA">
        <w:rPr>
          <w:rStyle w:val="Hyperlink"/>
          <w:rFonts w:cs="Times New Roman"/>
          <w:color w:val="auto"/>
          <w:u w:val="none"/>
        </w:rPr>
        <w:t>dením</w:t>
      </w:r>
      <w:r w:rsidR="001C055E" w:rsidRPr="005904CA">
        <w:rPr>
          <w:rStyle w:val="Hyperlink"/>
          <w:rFonts w:cs="Times New Roman"/>
          <w:color w:val="auto"/>
          <w:u w:val="none"/>
        </w:rPr>
        <w:t xml:space="preserve"> </w:t>
      </w:r>
      <w:r w:rsidRPr="005904CA">
        <w:rPr>
          <w:rStyle w:val="Hyperlink"/>
          <w:rFonts w:cs="Times New Roman"/>
          <w:color w:val="auto"/>
          <w:u w:val="none"/>
        </w:rPr>
        <w:t>jednotného popisu dát</w:t>
      </w:r>
      <w:r w:rsidR="008273A9" w:rsidRPr="005904CA">
        <w:rPr>
          <w:rStyle w:val="Hyperlink"/>
          <w:rFonts w:cs="Times New Roman"/>
          <w:color w:val="auto"/>
          <w:u w:val="none"/>
        </w:rPr>
        <w:t xml:space="preserve"> (centrálnej dátovej schémy)</w:t>
      </w:r>
      <w:r w:rsidRPr="005904CA">
        <w:rPr>
          <w:rStyle w:val="Hyperlink"/>
          <w:rFonts w:cs="Times New Roman"/>
          <w:color w:val="auto"/>
          <w:u w:val="none"/>
        </w:rPr>
        <w:t xml:space="preserve"> vzniká univerzálny slovník medzi strojmi. </w:t>
      </w:r>
      <w:r w:rsidR="000E60BB" w:rsidRPr="00653284">
        <w:rPr>
          <w:rStyle w:val="Hyperlink"/>
          <w:rFonts w:cs="Times New Roman"/>
          <w:color w:val="auto"/>
          <w:u w:val="none"/>
        </w:rPr>
        <w:t>Vďaka CMÚ</w:t>
      </w:r>
      <w:r w:rsidRPr="00653284">
        <w:rPr>
          <w:rStyle w:val="Hyperlink"/>
          <w:rFonts w:cs="Times New Roman"/>
          <w:color w:val="auto"/>
          <w:u w:val="none"/>
        </w:rPr>
        <w:t xml:space="preserve"> dokážu </w:t>
      </w:r>
      <w:r w:rsidR="000E60BB" w:rsidRPr="00653284">
        <w:rPr>
          <w:rStyle w:val="Hyperlink"/>
          <w:rFonts w:cs="Times New Roman"/>
          <w:color w:val="auto"/>
          <w:u w:val="none"/>
        </w:rPr>
        <w:t xml:space="preserve">stroje </w:t>
      </w:r>
      <w:r w:rsidRPr="00653284">
        <w:rPr>
          <w:rStyle w:val="Hyperlink"/>
          <w:rFonts w:cs="Times New Roman"/>
          <w:color w:val="auto"/>
          <w:u w:val="none"/>
        </w:rPr>
        <w:t xml:space="preserve">pochopiť významu dát, ktoré spracovávajú. </w:t>
      </w:r>
      <w:r w:rsidR="000E60BB" w:rsidRPr="00653284">
        <w:rPr>
          <w:rStyle w:val="Hyperlink"/>
          <w:rFonts w:cs="Times New Roman"/>
          <w:color w:val="auto"/>
          <w:u w:val="none"/>
        </w:rPr>
        <w:t>Dôležitým</w:t>
      </w:r>
      <w:r w:rsidRPr="00653284">
        <w:rPr>
          <w:rStyle w:val="Hyperlink"/>
          <w:rFonts w:cs="Times New Roman"/>
          <w:color w:val="auto"/>
          <w:u w:val="none"/>
        </w:rPr>
        <w:t xml:space="preserve"> </w:t>
      </w:r>
      <w:r w:rsidR="00AC5922" w:rsidRPr="00653284">
        <w:rPr>
          <w:rStyle w:val="Hyperlink"/>
          <w:rFonts w:cs="Times New Roman"/>
          <w:color w:val="auto"/>
          <w:u w:val="none"/>
        </w:rPr>
        <w:t xml:space="preserve">elementom </w:t>
      </w:r>
      <w:r w:rsidRPr="00653284">
        <w:rPr>
          <w:rStyle w:val="Hyperlink"/>
          <w:rFonts w:cs="Times New Roman"/>
          <w:color w:val="auto"/>
          <w:u w:val="none"/>
        </w:rPr>
        <w:t xml:space="preserve">pri </w:t>
      </w:r>
      <w:r w:rsidR="00AC5922" w:rsidRPr="00653284">
        <w:rPr>
          <w:rStyle w:val="Hyperlink"/>
          <w:rFonts w:cs="Times New Roman"/>
          <w:color w:val="auto"/>
          <w:u w:val="none"/>
        </w:rPr>
        <w:t>sémantickom popise údaj</w:t>
      </w:r>
      <w:r w:rsidR="00653284">
        <w:rPr>
          <w:rStyle w:val="Hyperlink"/>
          <w:rFonts w:cs="Times New Roman"/>
          <w:color w:val="auto"/>
          <w:u w:val="none"/>
        </w:rPr>
        <w:t>ov</w:t>
      </w:r>
      <w:r w:rsidR="00AC5922" w:rsidRPr="00653284">
        <w:rPr>
          <w:rStyle w:val="Hyperlink"/>
          <w:rFonts w:cs="Times New Roman"/>
          <w:color w:val="auto"/>
          <w:u w:val="none"/>
        </w:rPr>
        <w:t xml:space="preserve"> je </w:t>
      </w:r>
      <w:r w:rsidRPr="00653284">
        <w:rPr>
          <w:rStyle w:val="Hyperlink"/>
          <w:rFonts w:cs="Times New Roman"/>
          <w:color w:val="auto"/>
          <w:u w:val="none"/>
        </w:rPr>
        <w:t xml:space="preserve">aplikovanie logických vzťahov medzi entitami </w:t>
      </w:r>
      <w:r w:rsidR="00AC5922" w:rsidRPr="00653284">
        <w:rPr>
          <w:rStyle w:val="Hyperlink"/>
          <w:rFonts w:cs="Times New Roman"/>
          <w:color w:val="auto"/>
          <w:u w:val="none"/>
        </w:rPr>
        <w:t>ako dedenie tried a vzťahov, zjednotenia, prieniky, definovanie totožnosti a rozdielnosti medzi entitami a iné</w:t>
      </w:r>
      <w:r w:rsidRPr="00347D13">
        <w:rPr>
          <w:rStyle w:val="Hyperlink"/>
          <w:rFonts w:cs="Times New Roman"/>
          <w:color w:val="auto"/>
          <w:u w:val="none"/>
        </w:rPr>
        <w:t>.</w:t>
      </w:r>
    </w:p>
    <w:p w14:paraId="255DEDB6" w14:textId="10FCA06D" w:rsidR="00BC640C" w:rsidRPr="00653284" w:rsidRDefault="0073661D" w:rsidP="004D57E0">
      <w:pPr>
        <w:rPr>
          <w:rStyle w:val="Hyperlink"/>
          <w:rFonts w:cs="Times New Roman"/>
          <w:color w:val="auto"/>
          <w:u w:val="none"/>
        </w:rPr>
      </w:pPr>
      <w:r w:rsidRPr="005904CA">
        <w:rPr>
          <w:rStyle w:val="Hyperlink"/>
          <w:rFonts w:cs="Times New Roman"/>
          <w:color w:val="auto"/>
          <w:u w:val="none"/>
        </w:rPr>
        <w:t>Popisovanie dát prostredníctvom sémantických väzieb bolo pretavené do vytvorenie sémantických dátových štandardov, ktorých súčasťou je aj Centrálny model údajov</w:t>
      </w:r>
      <w:r w:rsidR="00295DA0" w:rsidRPr="00653284">
        <w:rPr>
          <w:rStyle w:val="Hyperlink"/>
          <w:rFonts w:cs="Times New Roman"/>
          <w:color w:val="auto"/>
          <w:u w:val="none"/>
        </w:rPr>
        <w:t xml:space="preserve">. I keď sa môže zdať, že Centrálny dátový model je viazaný len na prostredie slovenského </w:t>
      </w:r>
      <w:proofErr w:type="spellStart"/>
      <w:r w:rsidR="00295DA0" w:rsidRPr="00653284">
        <w:rPr>
          <w:rStyle w:val="Hyperlink"/>
          <w:rFonts w:cs="Times New Roman"/>
          <w:color w:val="auto"/>
          <w:u w:val="none"/>
        </w:rPr>
        <w:t>eGovu</w:t>
      </w:r>
      <w:proofErr w:type="spellEnd"/>
      <w:r w:rsidR="00295DA0" w:rsidRPr="00653284">
        <w:rPr>
          <w:rStyle w:val="Hyperlink"/>
          <w:rFonts w:cs="Times New Roman"/>
          <w:color w:val="auto"/>
          <w:u w:val="none"/>
        </w:rPr>
        <w:t>, nie je to tak. Model do značnej miery vychádza z odporúčaní ako aj nadnárodných EÚ modelov, ktoré sú štandardizované v</w:t>
      </w:r>
      <w:r w:rsidR="00653284">
        <w:rPr>
          <w:rStyle w:val="Hyperlink"/>
          <w:rFonts w:cs="Times New Roman"/>
          <w:color w:val="auto"/>
          <w:u w:val="none"/>
        </w:rPr>
        <w:t xml:space="preserve"> </w:t>
      </w:r>
      <w:r w:rsidR="00295DA0" w:rsidRPr="00653284">
        <w:rPr>
          <w:rStyle w:val="Hyperlink"/>
          <w:rFonts w:cs="Times New Roman"/>
          <w:color w:val="auto"/>
          <w:u w:val="none"/>
        </w:rPr>
        <w:t>rámci ISA</w:t>
      </w:r>
      <w:r w:rsidR="00295DA0" w:rsidRPr="001D302F">
        <w:rPr>
          <w:rStyle w:val="Hyperlink"/>
          <w:rFonts w:cs="Times New Roman"/>
          <w:color w:val="auto"/>
          <w:u w:val="none"/>
          <w:vertAlign w:val="superscript"/>
          <w:rPrChange w:id="56" w:author="Autor">
            <w:rPr>
              <w:rStyle w:val="Hyperlink"/>
              <w:rFonts w:cs="Times New Roman"/>
              <w:color w:val="auto"/>
              <w:u w:val="none"/>
            </w:rPr>
          </w:rPrChange>
        </w:rPr>
        <w:t>2</w:t>
      </w:r>
      <w:r w:rsidR="00295DA0" w:rsidRPr="00653284">
        <w:rPr>
          <w:rStyle w:val="Hyperlink"/>
          <w:rFonts w:cs="Times New Roman"/>
          <w:color w:val="auto"/>
          <w:u w:val="none"/>
        </w:rPr>
        <w:t>.</w:t>
      </w:r>
    </w:p>
    <w:p w14:paraId="03359D31" w14:textId="06630F25" w:rsidR="00BC640C" w:rsidRPr="00347D13" w:rsidRDefault="00BC640C" w:rsidP="004D57E0">
      <w:pPr>
        <w:pStyle w:val="Heading2"/>
        <w:rPr>
          <w:rStyle w:val="Hyperlink"/>
          <w:rFonts w:cs="Times New Roman"/>
          <w:color w:val="auto"/>
          <w:u w:val="none"/>
        </w:rPr>
      </w:pPr>
      <w:bookmarkStart w:id="57" w:name="_Toc9682354"/>
      <w:r w:rsidRPr="00347D13">
        <w:rPr>
          <w:rStyle w:val="Hyperlink"/>
          <w:rFonts w:cs="Times New Roman"/>
          <w:color w:val="auto"/>
          <w:u w:val="none"/>
        </w:rPr>
        <w:t>Centrálny model údajov</w:t>
      </w:r>
      <w:bookmarkEnd w:id="57"/>
    </w:p>
    <w:p w14:paraId="257ED670" w14:textId="2D0DDCB7" w:rsidR="00BC640C" w:rsidRPr="002E4004" w:rsidRDefault="0073661D" w:rsidP="004D57E0">
      <w:pPr>
        <w:rPr>
          <w:rStyle w:val="Hyperlink"/>
          <w:rFonts w:cs="Times New Roman"/>
          <w:color w:val="auto"/>
          <w:u w:val="none"/>
        </w:rPr>
      </w:pPr>
      <w:r w:rsidRPr="005904CA">
        <w:rPr>
          <w:rStyle w:val="Hyperlink"/>
          <w:rFonts w:cs="Times New Roman"/>
          <w:color w:val="auto"/>
          <w:u w:val="none"/>
        </w:rPr>
        <w:t>Centrálny model údajov je možné chápať ako dátový model kľúčových dátových entít a</w:t>
      </w:r>
      <w:r w:rsidR="00AC5922" w:rsidRPr="005904CA">
        <w:rPr>
          <w:rStyle w:val="Hyperlink"/>
          <w:rFonts w:cs="Times New Roman"/>
          <w:color w:val="auto"/>
          <w:u w:val="none"/>
        </w:rPr>
        <w:t> </w:t>
      </w:r>
      <w:r w:rsidRPr="005904CA">
        <w:rPr>
          <w:rStyle w:val="Hyperlink"/>
          <w:rFonts w:cs="Times New Roman"/>
          <w:color w:val="auto"/>
          <w:u w:val="none"/>
        </w:rPr>
        <w:t>atribútov</w:t>
      </w:r>
      <w:r w:rsidR="00AC5922" w:rsidRPr="005904CA">
        <w:rPr>
          <w:rStyle w:val="Hyperlink"/>
          <w:rFonts w:cs="Times New Roman"/>
          <w:color w:val="auto"/>
          <w:u w:val="none"/>
        </w:rPr>
        <w:t xml:space="preserve"> v eGov priestore</w:t>
      </w:r>
      <w:r w:rsidRPr="005904CA">
        <w:rPr>
          <w:rStyle w:val="Hyperlink"/>
          <w:rFonts w:cs="Times New Roman"/>
          <w:color w:val="auto"/>
          <w:u w:val="none"/>
        </w:rPr>
        <w:t xml:space="preserve">. Vzniká tým priestor na unifikáciu slovníka a spôsobu popisu jednotlivých údajov. Jednotlivé časti boli preto už štandardizované a zároveň boli vykonané aj novely výnosu o štandardoch </w:t>
      </w:r>
      <w:r w:rsidR="00BC640C" w:rsidRPr="002E4004">
        <w:rPr>
          <w:rFonts w:cs="Times New Roman"/>
        </w:rPr>
        <w:t>55/2014</w:t>
      </w:r>
      <w:r w:rsidRPr="00653284">
        <w:rPr>
          <w:rFonts w:cs="Times New Roman"/>
        </w:rPr>
        <w:t>. Jeho rozšírenie bolo posilnené začlenením</w:t>
      </w:r>
      <w:r w:rsidR="00653284">
        <w:rPr>
          <w:rFonts w:cs="Times New Roman"/>
        </w:rPr>
        <w:t xml:space="preserve"> </w:t>
      </w:r>
      <w:r w:rsidR="00653284" w:rsidRPr="00C505A4">
        <w:rPr>
          <w:rStyle w:val="Hyperlink"/>
          <w:rFonts w:cs="Times New Roman"/>
          <w:color w:val="auto"/>
          <w:u w:val="none"/>
        </w:rPr>
        <w:t>Centráln</w:t>
      </w:r>
      <w:r w:rsidR="00653284">
        <w:rPr>
          <w:rStyle w:val="Hyperlink"/>
          <w:rFonts w:cs="Times New Roman"/>
          <w:color w:val="auto"/>
          <w:u w:val="none"/>
        </w:rPr>
        <w:t>eho</w:t>
      </w:r>
      <w:r w:rsidR="00653284" w:rsidRPr="00C505A4">
        <w:rPr>
          <w:rStyle w:val="Hyperlink"/>
          <w:rFonts w:cs="Times New Roman"/>
          <w:color w:val="auto"/>
          <w:u w:val="none"/>
        </w:rPr>
        <w:t xml:space="preserve"> model</w:t>
      </w:r>
      <w:r w:rsidR="00653284">
        <w:rPr>
          <w:rStyle w:val="Hyperlink"/>
          <w:rFonts w:cs="Times New Roman"/>
          <w:color w:val="auto"/>
          <w:u w:val="none"/>
        </w:rPr>
        <w:t>u</w:t>
      </w:r>
      <w:r w:rsidR="00653284" w:rsidRPr="00C505A4">
        <w:rPr>
          <w:rStyle w:val="Hyperlink"/>
          <w:rFonts w:cs="Times New Roman"/>
          <w:color w:val="auto"/>
          <w:u w:val="none"/>
        </w:rPr>
        <w:t xml:space="preserve"> údajov</w:t>
      </w:r>
      <w:r w:rsidRPr="00653284">
        <w:rPr>
          <w:rFonts w:cs="Times New Roman"/>
        </w:rPr>
        <w:t xml:space="preserve"> do Strategických priorít OPII</w:t>
      </w:r>
      <w:ins w:id="58" w:author="Martin Tuchyňa" w:date="2019-07-02T12:42:00Z">
        <w:r w:rsidR="008B505A">
          <w:rPr>
            <w:rStyle w:val="FootnoteReference"/>
            <w:rFonts w:cs="Times New Roman"/>
          </w:rPr>
          <w:footnoteReference w:id="5"/>
        </w:r>
      </w:ins>
      <w:r w:rsidRPr="00653284">
        <w:rPr>
          <w:rFonts w:cs="Times New Roman"/>
        </w:rPr>
        <w:t xml:space="preserve"> ako sú Manažment údajov</w:t>
      </w:r>
      <w:ins w:id="65" w:author="Martin Tuchyňa" w:date="2019-07-02T12:43:00Z">
        <w:r w:rsidR="008B505A">
          <w:rPr>
            <w:rStyle w:val="FootnoteReference"/>
            <w:rFonts w:cs="Times New Roman"/>
          </w:rPr>
          <w:footnoteReference w:id="6"/>
        </w:r>
      </w:ins>
      <w:r w:rsidRPr="00653284">
        <w:rPr>
          <w:rFonts w:cs="Times New Roman"/>
        </w:rPr>
        <w:t xml:space="preserve"> a Otvorené </w:t>
      </w:r>
      <w:ins w:id="67" w:author="Martin Tuchyňa" w:date="2019-07-02T12:44:00Z">
        <w:r w:rsidR="008B505A">
          <w:rPr>
            <w:rFonts w:cs="Times New Roman"/>
          </w:rPr>
          <w:t>údaje</w:t>
        </w:r>
        <w:r w:rsidR="008B505A">
          <w:rPr>
            <w:rStyle w:val="FootnoteReference"/>
            <w:rFonts w:cs="Times New Roman"/>
          </w:rPr>
          <w:footnoteReference w:id="7"/>
        </w:r>
      </w:ins>
      <w:del w:id="69" w:author="Martin Tuchyňa" w:date="2019-07-02T12:44:00Z">
        <w:r w:rsidRPr="00653284" w:rsidDel="008B505A">
          <w:rPr>
            <w:rFonts w:cs="Times New Roman"/>
          </w:rPr>
          <w:delText>dáta</w:delText>
        </w:r>
      </w:del>
      <w:r w:rsidRPr="00653284">
        <w:rPr>
          <w:rFonts w:cs="Times New Roman"/>
        </w:rPr>
        <w:t>.</w:t>
      </w:r>
    </w:p>
    <w:p w14:paraId="720CEEFE" w14:textId="0EB89F03" w:rsidR="00534944" w:rsidRPr="00347D13" w:rsidRDefault="00E20587" w:rsidP="004D57E0">
      <w:pPr>
        <w:rPr>
          <w:rStyle w:val="Hyperlink"/>
          <w:rFonts w:cs="Times New Roman"/>
          <w:color w:val="auto"/>
          <w:u w:val="none"/>
        </w:rPr>
      </w:pPr>
      <w:r w:rsidRPr="00653284">
        <w:rPr>
          <w:rStyle w:val="Hyperlink"/>
          <w:rFonts w:cs="Times New Roman"/>
          <w:color w:val="auto"/>
          <w:u w:val="none"/>
        </w:rPr>
        <w:t xml:space="preserve">Dôležitým aspektom </w:t>
      </w:r>
      <w:r w:rsidR="00535D05" w:rsidRPr="00653284">
        <w:rPr>
          <w:rStyle w:val="Hyperlink"/>
          <w:rFonts w:cs="Times New Roman"/>
          <w:color w:val="auto"/>
          <w:u w:val="none"/>
        </w:rPr>
        <w:t xml:space="preserve">Centrálneho modelu údajov </w:t>
      </w:r>
      <w:r w:rsidRPr="00653284">
        <w:rPr>
          <w:rStyle w:val="Hyperlink"/>
          <w:rFonts w:cs="Times New Roman"/>
          <w:color w:val="auto"/>
          <w:u w:val="none"/>
        </w:rPr>
        <w:t xml:space="preserve">je, že </w:t>
      </w:r>
      <w:r w:rsidR="00535D05" w:rsidRPr="00653284">
        <w:rPr>
          <w:rStyle w:val="Hyperlink"/>
          <w:rFonts w:cs="Times New Roman"/>
          <w:color w:val="auto"/>
          <w:u w:val="none"/>
        </w:rPr>
        <w:t>je</w:t>
      </w:r>
      <w:r w:rsidRPr="00653284">
        <w:rPr>
          <w:rStyle w:val="Hyperlink"/>
          <w:rFonts w:cs="Times New Roman"/>
          <w:color w:val="auto"/>
          <w:u w:val="none"/>
        </w:rPr>
        <w:t xml:space="preserve"> úzko napojen</w:t>
      </w:r>
      <w:r w:rsidR="00535D05" w:rsidRPr="00653284">
        <w:rPr>
          <w:rStyle w:val="Hyperlink"/>
          <w:rFonts w:cs="Times New Roman"/>
          <w:color w:val="auto"/>
          <w:u w:val="none"/>
        </w:rPr>
        <w:t>ý</w:t>
      </w:r>
      <w:r w:rsidRPr="00653284">
        <w:rPr>
          <w:rStyle w:val="Hyperlink"/>
          <w:rFonts w:cs="Times New Roman"/>
          <w:color w:val="auto"/>
          <w:u w:val="none"/>
        </w:rPr>
        <w:t xml:space="preserve"> na nadnárodné štandardy</w:t>
      </w:r>
      <w:r w:rsidR="00D053C7" w:rsidRPr="00653284">
        <w:rPr>
          <w:rStyle w:val="Hyperlink"/>
          <w:rFonts w:cs="Times New Roman"/>
          <w:color w:val="auto"/>
          <w:u w:val="none"/>
        </w:rPr>
        <w:t>. Na európskej úrovni prebieha prostredníctvom programu ISA</w:t>
      </w:r>
      <w:r w:rsidR="00D053C7" w:rsidRPr="002E4B7F">
        <w:rPr>
          <w:rStyle w:val="Hyperlink"/>
          <w:rFonts w:cs="Times New Roman"/>
          <w:color w:val="auto"/>
          <w:u w:val="none"/>
          <w:vertAlign w:val="superscript"/>
          <w:rPrChange w:id="70" w:author="Martin Tuchyňa" w:date="2019-06-28T08:47:00Z">
            <w:rPr>
              <w:rStyle w:val="Hyperlink"/>
              <w:rFonts w:cs="Times New Roman"/>
              <w:color w:val="auto"/>
              <w:u w:val="none"/>
            </w:rPr>
          </w:rPrChange>
        </w:rPr>
        <w:t>2</w:t>
      </w:r>
      <w:r w:rsidR="00D053C7" w:rsidRPr="00653284">
        <w:rPr>
          <w:rStyle w:val="Hyperlink"/>
          <w:rFonts w:cs="Times New Roman"/>
          <w:color w:val="auto"/>
          <w:u w:val="none"/>
        </w:rPr>
        <w:t xml:space="preserve"> štandardizácia nadnárodných </w:t>
      </w:r>
      <w:r w:rsidR="004720FE" w:rsidRPr="00653284">
        <w:rPr>
          <w:rStyle w:val="Hyperlink"/>
          <w:rFonts w:cs="Times New Roman"/>
          <w:color w:val="auto"/>
          <w:u w:val="none"/>
        </w:rPr>
        <w:t>dá</w:t>
      </w:r>
      <w:r w:rsidR="00653284">
        <w:rPr>
          <w:rStyle w:val="Hyperlink"/>
          <w:rFonts w:cs="Times New Roman"/>
          <w:color w:val="auto"/>
          <w:u w:val="none"/>
        </w:rPr>
        <w:t>t</w:t>
      </w:r>
      <w:r w:rsidR="004720FE" w:rsidRPr="00653284">
        <w:rPr>
          <w:rStyle w:val="Hyperlink"/>
          <w:rFonts w:cs="Times New Roman"/>
          <w:color w:val="auto"/>
          <w:u w:val="none"/>
        </w:rPr>
        <w:t xml:space="preserve">ových </w:t>
      </w:r>
      <w:r w:rsidR="00D053C7" w:rsidRPr="00347D13">
        <w:rPr>
          <w:rStyle w:val="Hyperlink"/>
          <w:rFonts w:cs="Times New Roman"/>
          <w:color w:val="auto"/>
          <w:u w:val="none"/>
        </w:rPr>
        <w:t>modelov. Centrálny model údajov tieto medzinárodné štandardy v plnej miere integruje a</w:t>
      </w:r>
      <w:del w:id="71" w:author="Martin Tuchyňa" w:date="2019-06-28T08:49:00Z">
        <w:r w:rsidR="00D053C7" w:rsidRPr="00347D13" w:rsidDel="002E4B7F">
          <w:rPr>
            <w:rStyle w:val="Hyperlink"/>
            <w:rFonts w:cs="Times New Roman"/>
            <w:color w:val="auto"/>
            <w:u w:val="none"/>
          </w:rPr>
          <w:delText> </w:delText>
        </w:r>
      </w:del>
      <w:ins w:id="72" w:author="Martin Tuchyňa" w:date="2019-06-28T08:49:00Z">
        <w:r w:rsidR="002E4B7F">
          <w:rPr>
            <w:rStyle w:val="Hyperlink"/>
            <w:rFonts w:cs="Times New Roman"/>
            <w:color w:val="auto"/>
            <w:u w:val="none"/>
          </w:rPr>
          <w:t> opakovane používa</w:t>
        </w:r>
      </w:ins>
      <w:commentRangeStart w:id="73"/>
      <w:del w:id="74" w:author="Martin Tuchyňa" w:date="2019-06-28T08:49:00Z">
        <w:r w:rsidR="00D053C7" w:rsidRPr="00347D13" w:rsidDel="002E4B7F">
          <w:rPr>
            <w:rStyle w:val="Hyperlink"/>
            <w:rFonts w:cs="Times New Roman"/>
            <w:color w:val="auto"/>
            <w:u w:val="none"/>
          </w:rPr>
          <w:delText>prepoužíva</w:delText>
        </w:r>
      </w:del>
      <w:commentRangeEnd w:id="73"/>
      <w:r w:rsidR="002E4B7F">
        <w:rPr>
          <w:rStyle w:val="CommentReference"/>
        </w:rPr>
        <w:commentReference w:id="73"/>
      </w:r>
      <w:r w:rsidR="00D053C7" w:rsidRPr="00347D13">
        <w:rPr>
          <w:rStyle w:val="Hyperlink"/>
          <w:rFonts w:cs="Times New Roman"/>
          <w:color w:val="auto"/>
          <w:u w:val="none"/>
        </w:rPr>
        <w:t>. Tým je zabezpečená dátová kompatibilita v</w:t>
      </w:r>
      <w:r w:rsidR="00653284">
        <w:rPr>
          <w:rStyle w:val="Hyperlink"/>
          <w:rFonts w:cs="Times New Roman"/>
          <w:color w:val="auto"/>
          <w:u w:val="none"/>
        </w:rPr>
        <w:t xml:space="preserve"> </w:t>
      </w:r>
      <w:r w:rsidR="00D053C7" w:rsidRPr="00653284">
        <w:rPr>
          <w:rStyle w:val="Hyperlink"/>
          <w:rFonts w:cs="Times New Roman"/>
          <w:color w:val="auto"/>
          <w:u w:val="none"/>
        </w:rPr>
        <w:t>rámci celej EÚ.</w:t>
      </w:r>
      <w:r w:rsidRPr="00653284">
        <w:rPr>
          <w:rStyle w:val="Hyperlink"/>
          <w:rFonts w:cs="Times New Roman"/>
          <w:color w:val="auto"/>
          <w:u w:val="none"/>
        </w:rPr>
        <w:t xml:space="preserve"> Nakoľko má každá krajina svoje špecifiká, Centrálny model údajov rozširuje EÚ štandardy o potreby Slovenského eGov p</w:t>
      </w:r>
      <w:r w:rsidRPr="00347D13">
        <w:rPr>
          <w:rStyle w:val="Hyperlink"/>
          <w:rFonts w:cs="Times New Roman"/>
          <w:color w:val="auto"/>
          <w:u w:val="none"/>
        </w:rPr>
        <w:t>riestoru.</w:t>
      </w:r>
    </w:p>
    <w:p w14:paraId="22AA2E73" w14:textId="44877344" w:rsidR="00D053C7" w:rsidRPr="00347D13" w:rsidRDefault="00D053C7" w:rsidP="004D57E0">
      <w:pPr>
        <w:rPr>
          <w:rStyle w:val="Hyperlink"/>
          <w:rFonts w:cs="Times New Roman"/>
          <w:color w:val="auto"/>
          <w:u w:val="none"/>
        </w:rPr>
      </w:pPr>
      <w:r w:rsidRPr="005904CA">
        <w:rPr>
          <w:rStyle w:val="Hyperlink"/>
          <w:rFonts w:cs="Times New Roman"/>
          <w:color w:val="auto"/>
          <w:u w:val="none"/>
        </w:rPr>
        <w:t>Využitie URI identifikátorov (</w:t>
      </w:r>
      <w:commentRangeStart w:id="75"/>
      <w:commentRangeStart w:id="76"/>
      <w:r w:rsidRPr="005904CA">
        <w:rPr>
          <w:rStyle w:val="Hyperlink"/>
          <w:rFonts w:cs="Times New Roman"/>
          <w:color w:val="auto"/>
          <w:u w:val="none"/>
        </w:rPr>
        <w:t xml:space="preserve">jednotný </w:t>
      </w:r>
      <w:del w:id="77" w:author="Martin Tuchyňa" w:date="2019-06-28T08:51:00Z">
        <w:r w:rsidRPr="005904CA" w:rsidDel="002E4B7F">
          <w:rPr>
            <w:rStyle w:val="Hyperlink"/>
            <w:rFonts w:cs="Times New Roman"/>
            <w:color w:val="auto"/>
            <w:u w:val="none"/>
          </w:rPr>
          <w:delText xml:space="preserve">referencovateľný </w:delText>
        </w:r>
      </w:del>
      <w:r w:rsidRPr="005904CA">
        <w:rPr>
          <w:rStyle w:val="Hyperlink"/>
          <w:rFonts w:cs="Times New Roman"/>
          <w:color w:val="auto"/>
          <w:u w:val="none"/>
        </w:rPr>
        <w:t>identifikátor</w:t>
      </w:r>
      <w:commentRangeEnd w:id="75"/>
      <w:commentRangeEnd w:id="76"/>
      <w:ins w:id="78" w:author="Martin Tuchyňa" w:date="2019-06-28T08:51:00Z">
        <w:r w:rsidR="002E4B7F">
          <w:rPr>
            <w:rStyle w:val="Hyperlink"/>
            <w:rFonts w:cs="Times New Roman"/>
            <w:color w:val="auto"/>
            <w:u w:val="none"/>
          </w:rPr>
          <w:t xml:space="preserve"> zdroja</w:t>
        </w:r>
      </w:ins>
      <w:r w:rsidR="002E4B7F">
        <w:rPr>
          <w:rStyle w:val="CommentReference"/>
        </w:rPr>
        <w:commentReference w:id="75"/>
      </w:r>
      <w:r w:rsidR="00292B52">
        <w:rPr>
          <w:rStyle w:val="CommentReference"/>
        </w:rPr>
        <w:commentReference w:id="76"/>
      </w:r>
      <w:r w:rsidRPr="005904CA">
        <w:rPr>
          <w:rStyle w:val="Hyperlink"/>
          <w:rFonts w:cs="Times New Roman"/>
          <w:color w:val="auto"/>
          <w:u w:val="none"/>
        </w:rPr>
        <w:t>) výrazným spôsobom prispieva k naplneniu princípu jeden krát a dosť na dátovej úrovni. Keďže všetky objekty a väzby majú globálny identifikátor unikátny v</w:t>
      </w:r>
      <w:r w:rsidR="00653284">
        <w:rPr>
          <w:rStyle w:val="Hyperlink"/>
          <w:rFonts w:cs="Times New Roman"/>
          <w:color w:val="auto"/>
          <w:u w:val="none"/>
        </w:rPr>
        <w:t xml:space="preserve"> </w:t>
      </w:r>
      <w:r w:rsidRPr="00653284">
        <w:rPr>
          <w:rStyle w:val="Hyperlink"/>
          <w:rFonts w:cs="Times New Roman"/>
          <w:color w:val="auto"/>
          <w:u w:val="none"/>
        </w:rPr>
        <w:t>rámci celej SR, je možné vždy jasne ukázať o akom objekte sa hovorí čím zavádza do IT priestoru toľko potrebn</w:t>
      </w:r>
      <w:del w:id="79" w:author="Martin Tuchyňa" w:date="2019-06-28T08:53:00Z">
        <w:r w:rsidRPr="00653284" w:rsidDel="002E4B7F">
          <w:rPr>
            <w:rStyle w:val="Hyperlink"/>
            <w:rFonts w:cs="Times New Roman"/>
            <w:color w:val="auto"/>
            <w:u w:val="none"/>
          </w:rPr>
          <w:delText>ú</w:delText>
        </w:r>
      </w:del>
      <w:ins w:id="80" w:author="Martin Tuchyňa" w:date="2019-06-28T08:53:00Z">
        <w:r w:rsidR="002E4B7F">
          <w:rPr>
            <w:rStyle w:val="Hyperlink"/>
            <w:rFonts w:cs="Times New Roman"/>
            <w:color w:val="auto"/>
            <w:u w:val="none"/>
          </w:rPr>
          <w:t>á</w:t>
        </w:r>
      </w:ins>
      <w:r w:rsidRPr="00653284">
        <w:rPr>
          <w:rStyle w:val="Hyperlink"/>
          <w:rFonts w:cs="Times New Roman"/>
          <w:color w:val="auto"/>
          <w:u w:val="none"/>
        </w:rPr>
        <w:t xml:space="preserve"> jednoznačnosť. Ako príklad je možné uviesť reťazec 50349287, ktorý nenesie v sebe žiadnu sémantickú hodnotu a nie je jasné čo reprezentuje. Pri použití jednotné</w:t>
      </w:r>
      <w:r w:rsidR="00653284">
        <w:rPr>
          <w:rStyle w:val="Hyperlink"/>
          <w:rFonts w:cs="Times New Roman"/>
          <w:color w:val="auto"/>
          <w:u w:val="none"/>
        </w:rPr>
        <w:t>ho</w:t>
      </w:r>
      <w:r w:rsidRPr="00653284">
        <w:rPr>
          <w:rStyle w:val="Hyperlink"/>
          <w:rFonts w:cs="Times New Roman"/>
          <w:color w:val="auto"/>
          <w:u w:val="none"/>
        </w:rPr>
        <w:t xml:space="preserve"> </w:t>
      </w:r>
      <w:proofErr w:type="spellStart"/>
      <w:r w:rsidRPr="00653284">
        <w:rPr>
          <w:rStyle w:val="Hyperlink"/>
          <w:rFonts w:cs="Times New Roman"/>
          <w:color w:val="auto"/>
          <w:u w:val="none"/>
        </w:rPr>
        <w:t>referencovateľného</w:t>
      </w:r>
      <w:proofErr w:type="spellEnd"/>
      <w:r w:rsidRPr="00653284">
        <w:rPr>
          <w:rStyle w:val="Hyperlink"/>
          <w:rFonts w:cs="Times New Roman"/>
          <w:color w:val="auto"/>
          <w:u w:val="none"/>
        </w:rPr>
        <w:t xml:space="preserve"> identifikátor</w:t>
      </w:r>
      <w:r w:rsidR="00653284">
        <w:rPr>
          <w:rStyle w:val="Hyperlink"/>
          <w:rFonts w:cs="Times New Roman"/>
          <w:color w:val="auto"/>
          <w:u w:val="none"/>
        </w:rPr>
        <w:t>a</w:t>
      </w:r>
      <w:r w:rsidRPr="00653284">
        <w:rPr>
          <w:rStyle w:val="Hyperlink"/>
          <w:rFonts w:cs="Times New Roman"/>
          <w:color w:val="auto"/>
          <w:u w:val="none"/>
        </w:rPr>
        <w:t xml:space="preserve"> https://data.gov.sk/id/legal-subject/50349287 je možné automaticky rozpoznať, že ide o entitu právneho subjektu. </w:t>
      </w:r>
    </w:p>
    <w:p w14:paraId="50610F7B" w14:textId="418609EF" w:rsidR="00DE3055" w:rsidRPr="00653284" w:rsidRDefault="00D053C7" w:rsidP="00DE3055">
      <w:pPr>
        <w:rPr>
          <w:rStyle w:val="Hyperlink"/>
          <w:rFonts w:cs="Times New Roman"/>
          <w:color w:val="auto"/>
          <w:u w:val="none"/>
        </w:rPr>
      </w:pPr>
      <w:r w:rsidRPr="00347D13">
        <w:rPr>
          <w:rStyle w:val="Hyperlink"/>
          <w:rFonts w:cs="Times New Roman"/>
          <w:color w:val="auto"/>
          <w:u w:val="none"/>
        </w:rPr>
        <w:t xml:space="preserve">Rovnakým spôsobom pristupujeme aj k popisu samotnej schémy tj. ontológie resp. Centrálnemu dátovému modelu. Keď majú elementy iba nejednoznačné názvy, je veľmi náročné na technickej úrovni zabezpečiť ich jednoznačnosť. </w:t>
      </w:r>
      <w:r w:rsidR="00E20587" w:rsidRPr="00347D13">
        <w:rPr>
          <w:rStyle w:val="Hyperlink"/>
          <w:rFonts w:cs="Times New Roman"/>
          <w:color w:val="auto"/>
          <w:u w:val="none"/>
        </w:rPr>
        <w:t>Príkladom je pr</w:t>
      </w:r>
      <w:r w:rsidR="00E459DB" w:rsidRPr="00347D13">
        <w:rPr>
          <w:rStyle w:val="Hyperlink"/>
          <w:rFonts w:cs="Times New Roman"/>
          <w:color w:val="auto"/>
          <w:u w:val="none"/>
        </w:rPr>
        <w:t>vok</w:t>
      </w:r>
      <w:r w:rsidR="00E20587" w:rsidRPr="00347D13">
        <w:rPr>
          <w:rStyle w:val="Hyperlink"/>
          <w:rFonts w:cs="Times New Roman"/>
          <w:color w:val="auto"/>
          <w:u w:val="none"/>
        </w:rPr>
        <w:t xml:space="preserve"> </w:t>
      </w:r>
      <w:r w:rsidR="00E20587" w:rsidRPr="002E4004">
        <w:rPr>
          <w:rStyle w:val="Hyperlink"/>
          <w:rFonts w:cs="Times New Roman"/>
          <w:color w:val="auto"/>
          <w:u w:val="none"/>
        </w:rPr>
        <w:t>“meno”. Ke</w:t>
      </w:r>
      <w:r w:rsidR="00E20587" w:rsidRPr="00653284">
        <w:rPr>
          <w:rStyle w:val="Hyperlink"/>
          <w:rFonts w:cs="Times New Roman"/>
          <w:color w:val="auto"/>
          <w:u w:val="none"/>
        </w:rPr>
        <w:t xml:space="preserve">ď sú elementy pomenovávané na všeobecnej úrovni, stroj im nedokáže rozumieť. Zároveň nie je možné daný dátový prvok ani </w:t>
      </w:r>
      <w:proofErr w:type="spellStart"/>
      <w:r w:rsidR="00E20587" w:rsidRPr="00653284">
        <w:rPr>
          <w:rStyle w:val="Hyperlink"/>
          <w:rFonts w:cs="Times New Roman"/>
          <w:color w:val="auto"/>
          <w:u w:val="none"/>
        </w:rPr>
        <w:t>referencovať</w:t>
      </w:r>
      <w:proofErr w:type="spellEnd"/>
      <w:r w:rsidR="00E20587" w:rsidRPr="00653284">
        <w:rPr>
          <w:rStyle w:val="Hyperlink"/>
          <w:rFonts w:cs="Times New Roman"/>
          <w:color w:val="auto"/>
          <w:u w:val="none"/>
        </w:rPr>
        <w:t xml:space="preserve"> nakoľko ide o lokálny názov. Centrálny model údajov popisuje jednotlivé dátové elementy </w:t>
      </w:r>
      <w:r w:rsidR="00E20587" w:rsidRPr="00653284">
        <w:rPr>
          <w:rStyle w:val="Hyperlink"/>
          <w:rFonts w:cs="Times New Roman"/>
          <w:color w:val="auto"/>
          <w:u w:val="none"/>
        </w:rPr>
        <w:lastRenderedPageBreak/>
        <w:t>globálnymi identifikátormi</w:t>
      </w:r>
      <w:r w:rsidR="00653284">
        <w:rPr>
          <w:rStyle w:val="Hyperlink"/>
          <w:rFonts w:cs="Times New Roman"/>
          <w:color w:val="auto"/>
          <w:u w:val="none"/>
        </w:rPr>
        <w:t>, napr.</w:t>
      </w:r>
      <w:r w:rsidR="00E20587" w:rsidRPr="00653284">
        <w:rPr>
          <w:rStyle w:val="Hyperlink"/>
          <w:rFonts w:cs="Times New Roman"/>
          <w:color w:val="auto"/>
          <w:u w:val="none"/>
        </w:rPr>
        <w:t xml:space="preserve"> https</w:t>
      </w:r>
      <w:r w:rsidR="00E20587" w:rsidRPr="002E4004">
        <w:rPr>
          <w:rStyle w:val="Hyperlink"/>
          <w:rFonts w:cs="Times New Roman"/>
          <w:color w:val="auto"/>
          <w:u w:val="none"/>
        </w:rPr>
        <w:t xml:space="preserve">://data.gov.sk/def/ontology/legal-subject/name, </w:t>
      </w:r>
      <w:r w:rsidR="00E20587" w:rsidRPr="00653284">
        <w:rPr>
          <w:rStyle w:val="Hyperlink"/>
          <w:rFonts w:cs="Times New Roman"/>
          <w:color w:val="auto"/>
          <w:u w:val="none"/>
        </w:rPr>
        <w:t xml:space="preserve">ktorý jednoznačne definuje, že „meno“ vyjadruje názov firmy. </w:t>
      </w:r>
    </w:p>
    <w:p w14:paraId="3FF8FECB" w14:textId="0D1552E5" w:rsidR="0073661D" w:rsidRPr="00347D13" w:rsidRDefault="00C32A24" w:rsidP="00DE3055">
      <w:pPr>
        <w:rPr>
          <w:rFonts w:cs="Times New Roman"/>
        </w:rPr>
      </w:pPr>
      <w:r w:rsidRPr="00347D13">
        <w:rPr>
          <w:rStyle w:val="Hyperlink"/>
          <w:rFonts w:cs="Times New Roman"/>
          <w:color w:val="auto"/>
          <w:u w:val="none"/>
        </w:rPr>
        <w:t xml:space="preserve">Oblastí využitia takto popísaných dát je nespočetne mnoho. Jedným z priamočiarych realizácií je tvorba doložky vplyvov v prípade zmien v legislatíve. </w:t>
      </w:r>
      <w:r w:rsidR="00B809D7">
        <w:rPr>
          <w:rStyle w:val="Hyperlink"/>
          <w:rFonts w:cs="Times New Roman"/>
          <w:color w:val="auto"/>
          <w:u w:val="none"/>
        </w:rPr>
        <w:t xml:space="preserve">Každá tabuľka a jej atribúty môžu byť popísané na základe dátových entít CMU tj. každý stĺpec každej tabuľky môže </w:t>
      </w:r>
      <w:proofErr w:type="spellStart"/>
      <w:r w:rsidR="00B809D7">
        <w:rPr>
          <w:rStyle w:val="Hyperlink"/>
          <w:rFonts w:cs="Times New Roman"/>
          <w:color w:val="auto"/>
          <w:u w:val="none"/>
        </w:rPr>
        <w:t>referencovať</w:t>
      </w:r>
      <w:proofErr w:type="spellEnd"/>
      <w:r w:rsidR="00B809D7">
        <w:rPr>
          <w:rStyle w:val="Hyperlink"/>
          <w:rFonts w:cs="Times New Roman"/>
          <w:color w:val="auto"/>
          <w:u w:val="none"/>
        </w:rPr>
        <w:t xml:space="preserve"> dátovú entitu CMU. Rovnaký prístup aplikujeme aj na integračné služby, kde vstupno</w:t>
      </w:r>
      <w:ins w:id="81" w:author="Martin Tuchyňa" w:date="2019-06-28T08:56:00Z">
        <w:r w:rsidR="000D3268">
          <w:rPr>
            <w:rStyle w:val="Hyperlink"/>
            <w:rFonts w:cs="Times New Roman"/>
            <w:color w:val="auto"/>
            <w:u w:val="none"/>
          </w:rPr>
          <w:t>-</w:t>
        </w:r>
      </w:ins>
      <w:r w:rsidR="00B809D7">
        <w:rPr>
          <w:rStyle w:val="Hyperlink"/>
          <w:rFonts w:cs="Times New Roman"/>
          <w:color w:val="auto"/>
          <w:u w:val="none"/>
        </w:rPr>
        <w:t>výstupné rozhrania služieb môžu mať svoju dátovú časť mapovanú na dátové prvky CMU (Pozn.: táto funkcionalita je plánovaná v</w:t>
      </w:r>
      <w:ins w:id="82" w:author="Martin Tuchyňa" w:date="2019-06-28T08:56:00Z">
        <w:r w:rsidR="000D3268">
          <w:rPr>
            <w:rStyle w:val="Hyperlink"/>
            <w:rFonts w:cs="Times New Roman"/>
            <w:color w:val="auto"/>
            <w:u w:val="none"/>
          </w:rPr>
          <w:t xml:space="preserve"> </w:t>
        </w:r>
      </w:ins>
      <w:r w:rsidR="00B809D7">
        <w:rPr>
          <w:rStyle w:val="Hyperlink"/>
          <w:rFonts w:cs="Times New Roman"/>
          <w:color w:val="auto"/>
          <w:u w:val="none"/>
        </w:rPr>
        <w:t xml:space="preserve">rámci rozvoja </w:t>
      </w:r>
      <w:proofErr w:type="spellStart"/>
      <w:r w:rsidR="00B809D7">
        <w:rPr>
          <w:rStyle w:val="Hyperlink"/>
          <w:rFonts w:cs="Times New Roman"/>
          <w:color w:val="auto"/>
          <w:u w:val="none"/>
        </w:rPr>
        <w:t>Metainformačného</w:t>
      </w:r>
      <w:proofErr w:type="spellEnd"/>
      <w:r w:rsidR="00B809D7">
        <w:rPr>
          <w:rStyle w:val="Hyperlink"/>
          <w:rFonts w:cs="Times New Roman"/>
          <w:color w:val="auto"/>
          <w:u w:val="none"/>
        </w:rPr>
        <w:t xml:space="preserve"> systému, ktorý poskytne rozhranie na mapovanie dátových prvkov CMU na rozhrania služieb.).</w:t>
      </w:r>
      <w:r w:rsidR="00FB5D07">
        <w:rPr>
          <w:rStyle w:val="Hyperlink"/>
          <w:rFonts w:cs="Times New Roman"/>
          <w:color w:val="auto"/>
          <w:u w:val="none"/>
        </w:rPr>
        <w:t xml:space="preserve"> Tým, že budú rovnakým spôsobom popísané dátové schémy (služieb, formulárov, databázových tabuliek) a budú uchované v </w:t>
      </w:r>
      <w:proofErr w:type="spellStart"/>
      <w:r w:rsidR="00FB5D07">
        <w:rPr>
          <w:rStyle w:val="Hyperlink"/>
          <w:rFonts w:cs="Times New Roman"/>
          <w:color w:val="auto"/>
          <w:u w:val="none"/>
        </w:rPr>
        <w:t>Metainformačnom</w:t>
      </w:r>
      <w:proofErr w:type="spellEnd"/>
      <w:r w:rsidR="00FB5D07">
        <w:rPr>
          <w:rStyle w:val="Hyperlink"/>
          <w:rFonts w:cs="Times New Roman"/>
          <w:color w:val="auto"/>
          <w:u w:val="none"/>
        </w:rPr>
        <w:t xml:space="preserve"> systéme, bude </w:t>
      </w:r>
      <w:r w:rsidRPr="00347D13">
        <w:rPr>
          <w:rStyle w:val="Hyperlink"/>
          <w:rFonts w:cs="Times New Roman"/>
          <w:color w:val="auto"/>
          <w:u w:val="none"/>
        </w:rPr>
        <w:t xml:space="preserve">možné robiť </w:t>
      </w:r>
      <w:r w:rsidRPr="00653284">
        <w:rPr>
          <w:rStyle w:val="Hyperlink"/>
          <w:rFonts w:cs="Times New Roman"/>
          <w:color w:val="auto"/>
          <w:u w:val="none"/>
        </w:rPr>
        <w:t xml:space="preserve">jednoduché dopyty nad </w:t>
      </w:r>
      <w:r w:rsidR="00653284" w:rsidRPr="00653284">
        <w:rPr>
          <w:rStyle w:val="Hyperlink"/>
          <w:rFonts w:cs="Times New Roman"/>
          <w:color w:val="auto"/>
          <w:u w:val="none"/>
        </w:rPr>
        <w:t>týmito</w:t>
      </w:r>
      <w:r w:rsidRPr="00653284">
        <w:rPr>
          <w:rStyle w:val="Hyperlink"/>
          <w:rFonts w:cs="Times New Roman"/>
          <w:color w:val="auto"/>
          <w:u w:val="none"/>
        </w:rPr>
        <w:t xml:space="preserve"> dátami</w:t>
      </w:r>
      <w:r w:rsidR="00FB5D07">
        <w:rPr>
          <w:rStyle w:val="Hyperlink"/>
          <w:rFonts w:cs="Times New Roman"/>
          <w:color w:val="auto"/>
          <w:u w:val="none"/>
        </w:rPr>
        <w:t xml:space="preserve"> – tj. kde sa aký dátový prvok nachádza, koľko krát a ako je používaný i mnohé iné</w:t>
      </w:r>
      <w:r w:rsidRPr="00653284">
        <w:rPr>
          <w:rStyle w:val="Hyperlink"/>
          <w:rFonts w:cs="Times New Roman"/>
          <w:color w:val="auto"/>
          <w:u w:val="none"/>
        </w:rPr>
        <w:t>. Potom v prípade zavádzania napríklad bezvýznamového identifikátora fyzickej osoby budeme vedieť, aké všetky systémy a oblasti budú toht</w:t>
      </w:r>
      <w:r w:rsidRPr="00347D13">
        <w:rPr>
          <w:rStyle w:val="Hyperlink"/>
          <w:rFonts w:cs="Times New Roman"/>
          <w:color w:val="auto"/>
          <w:u w:val="none"/>
        </w:rPr>
        <w:t>o zmenou dotknuté a koľko bude táto zmena v konečnom dôsledku stáť.</w:t>
      </w:r>
      <w:r w:rsidR="00FB5D07">
        <w:rPr>
          <w:rStyle w:val="Hyperlink"/>
          <w:rFonts w:cs="Times New Roman"/>
          <w:color w:val="auto"/>
          <w:u w:val="none"/>
        </w:rPr>
        <w:t xml:space="preserve"> Tým sa zmení spôsob písania </w:t>
      </w:r>
      <w:commentRangeStart w:id="83"/>
      <w:commentRangeStart w:id="84"/>
      <w:r w:rsidR="00FB5D07">
        <w:rPr>
          <w:rStyle w:val="Hyperlink"/>
          <w:rFonts w:cs="Times New Roman"/>
          <w:color w:val="auto"/>
          <w:u w:val="none"/>
        </w:rPr>
        <w:t>odvodových správ</w:t>
      </w:r>
      <w:commentRangeEnd w:id="83"/>
      <w:r w:rsidR="000D3268">
        <w:rPr>
          <w:rStyle w:val="CommentReference"/>
        </w:rPr>
        <w:commentReference w:id="83"/>
      </w:r>
      <w:commentRangeEnd w:id="84"/>
      <w:r w:rsidR="00292B52">
        <w:rPr>
          <w:rStyle w:val="CommentReference"/>
        </w:rPr>
        <w:commentReference w:id="84"/>
      </w:r>
      <w:r w:rsidR="00FB5D07">
        <w:rPr>
          <w:rStyle w:val="Hyperlink"/>
          <w:rFonts w:cs="Times New Roman"/>
          <w:color w:val="auto"/>
          <w:u w:val="none"/>
        </w:rPr>
        <w:t>, ktoré budú podložené tvrdými dátami.</w:t>
      </w:r>
    </w:p>
    <w:p w14:paraId="54019084" w14:textId="56A9328E" w:rsidR="0073661D" w:rsidRPr="00653284" w:rsidRDefault="0073661D" w:rsidP="00DE3055">
      <w:pPr>
        <w:rPr>
          <w:rFonts w:cs="Times New Roman"/>
        </w:rPr>
      </w:pPr>
      <w:r w:rsidRPr="00347D13">
        <w:rPr>
          <w:rFonts w:cs="Times New Roman"/>
        </w:rPr>
        <w:t>V</w:t>
      </w:r>
      <w:r w:rsidR="00347D13">
        <w:rPr>
          <w:rFonts w:cs="Times New Roman"/>
        </w:rPr>
        <w:t xml:space="preserve"> </w:t>
      </w:r>
      <w:r w:rsidRPr="00347D13">
        <w:rPr>
          <w:rFonts w:cs="Times New Roman"/>
        </w:rPr>
        <w:t xml:space="preserve">rámci SR </w:t>
      </w:r>
      <w:r w:rsidR="00C32A24" w:rsidRPr="00347D13">
        <w:rPr>
          <w:rFonts w:cs="Times New Roman"/>
        </w:rPr>
        <w:t xml:space="preserve">spravuje </w:t>
      </w:r>
      <w:r w:rsidRPr="00347D13">
        <w:rPr>
          <w:rFonts w:cs="Times New Roman"/>
        </w:rPr>
        <w:t xml:space="preserve">Centrálny model údajov UPVII. </w:t>
      </w:r>
      <w:r w:rsidR="00C32A24" w:rsidRPr="00347D13">
        <w:rPr>
          <w:rFonts w:cs="Times New Roman"/>
        </w:rPr>
        <w:t>Túto agendu má na</w:t>
      </w:r>
      <w:r w:rsidR="00347D13">
        <w:rPr>
          <w:rFonts w:cs="Times New Roman"/>
        </w:rPr>
        <w:t xml:space="preserve"> </w:t>
      </w:r>
      <w:r w:rsidR="00C32A24" w:rsidRPr="00347D13">
        <w:rPr>
          <w:rFonts w:cs="Times New Roman"/>
        </w:rPr>
        <w:t>starosti Dátová kancelária</w:t>
      </w:r>
      <w:r w:rsidRPr="00347D13">
        <w:rPr>
          <w:rFonts w:cs="Times New Roman"/>
        </w:rPr>
        <w:t>, ktorá poskytuje odbornú</w:t>
      </w:r>
      <w:r w:rsidR="00C32A24" w:rsidRPr="005904CA">
        <w:rPr>
          <w:rFonts w:cs="Times New Roman"/>
        </w:rPr>
        <w:t>,</w:t>
      </w:r>
      <w:r w:rsidRPr="005904CA">
        <w:rPr>
          <w:rFonts w:cs="Times New Roman"/>
        </w:rPr>
        <w:t xml:space="preserve"> konzultačnú ako aj metodickú podporu pri zavádzaní Centrálneho modelu úda</w:t>
      </w:r>
      <w:r w:rsidRPr="00BD5197">
        <w:rPr>
          <w:rFonts w:cs="Times New Roman"/>
        </w:rPr>
        <w:t>jov do praxe.</w:t>
      </w:r>
      <w:r w:rsidR="004720FE" w:rsidRPr="00BD5197">
        <w:rPr>
          <w:rFonts w:cs="Times New Roman"/>
        </w:rPr>
        <w:t xml:space="preserve"> Pri správe do veľkej miery spolupracuje s pracovnou skupinou Dátové štandardy PS1, </w:t>
      </w:r>
      <w:ins w:id="85" w:author="Martin Tuchyňa" w:date="2019-06-28T08:58:00Z">
        <w:r w:rsidR="000D3268">
          <w:rPr>
            <w:rFonts w:cs="Times New Roman"/>
          </w:rPr>
          <w:t xml:space="preserve">a Pracovnou skupinou Lepšie Dáta, </w:t>
        </w:r>
      </w:ins>
      <w:r w:rsidR="004720FE" w:rsidRPr="00BD5197">
        <w:rPr>
          <w:rFonts w:cs="Times New Roman"/>
        </w:rPr>
        <w:t>ktor</w:t>
      </w:r>
      <w:del w:id="86" w:author="Martin Tuchyňa" w:date="2019-06-28T08:59:00Z">
        <w:r w:rsidR="004720FE" w:rsidRPr="00BD5197" w:rsidDel="000D3268">
          <w:rPr>
            <w:rFonts w:cs="Times New Roman"/>
          </w:rPr>
          <w:delText>á</w:delText>
        </w:r>
      </w:del>
      <w:ins w:id="87" w:author="Martin Tuchyňa" w:date="2019-06-28T08:59:00Z">
        <w:r w:rsidR="000D3268">
          <w:rPr>
            <w:rFonts w:cs="Times New Roman"/>
          </w:rPr>
          <w:t>é</w:t>
        </w:r>
      </w:ins>
      <w:r w:rsidR="004720FE" w:rsidRPr="00BD5197">
        <w:rPr>
          <w:rFonts w:cs="Times New Roman"/>
        </w:rPr>
        <w:t xml:space="preserve"> </w:t>
      </w:r>
      <w:ins w:id="88" w:author="Martin Tuchyňa" w:date="2019-06-28T08:59:00Z">
        <w:r w:rsidR="000D3268">
          <w:rPr>
            <w:rFonts w:cs="Times New Roman"/>
          </w:rPr>
          <w:t>sú</w:t>
        </w:r>
      </w:ins>
      <w:del w:id="89" w:author="Martin Tuchyňa" w:date="2019-06-28T08:59:00Z">
        <w:r w:rsidR="004720FE" w:rsidRPr="00BD5197" w:rsidDel="000D3268">
          <w:rPr>
            <w:rFonts w:cs="Times New Roman"/>
          </w:rPr>
          <w:delText>je</w:delText>
        </w:r>
      </w:del>
      <w:r w:rsidR="004720FE" w:rsidRPr="00BD5197">
        <w:rPr>
          <w:rFonts w:cs="Times New Roman"/>
        </w:rPr>
        <w:t xml:space="preserve"> takisto pod </w:t>
      </w:r>
      <w:del w:id="90" w:author="Martin Tuchyňa" w:date="2019-06-28T08:59:00Z">
        <w:r w:rsidR="004720FE" w:rsidRPr="00BD5197" w:rsidDel="000D3268">
          <w:rPr>
            <w:rFonts w:cs="Times New Roman"/>
          </w:rPr>
          <w:delText xml:space="preserve">hlavičkou </w:delText>
        </w:r>
      </w:del>
      <w:ins w:id="91" w:author="Martin Tuchyňa" w:date="2019-06-28T08:59:00Z">
        <w:r w:rsidR="000D3268">
          <w:rPr>
            <w:rFonts w:cs="Times New Roman"/>
          </w:rPr>
          <w:t>gesciou</w:t>
        </w:r>
        <w:r w:rsidR="000D3268" w:rsidRPr="00BD5197">
          <w:rPr>
            <w:rFonts w:cs="Times New Roman"/>
          </w:rPr>
          <w:t xml:space="preserve"> </w:t>
        </w:r>
      </w:ins>
      <w:r w:rsidR="004720FE" w:rsidRPr="00BD5197">
        <w:rPr>
          <w:rFonts w:cs="Times New Roman"/>
        </w:rPr>
        <w:t xml:space="preserve">UPVII. Dátová kancelária na základe svojich zistení </w:t>
      </w:r>
      <w:proofErr w:type="spellStart"/>
      <w:r w:rsidR="00C32A24" w:rsidRPr="00653284">
        <w:rPr>
          <w:rFonts w:cs="Times New Roman"/>
        </w:rPr>
        <w:t>predpripravuje</w:t>
      </w:r>
      <w:proofErr w:type="spellEnd"/>
      <w:r w:rsidR="00C32A24" w:rsidRPr="00653284">
        <w:rPr>
          <w:rFonts w:cs="Times New Roman"/>
        </w:rPr>
        <w:t xml:space="preserve"> materiály do pracovn</w:t>
      </w:r>
      <w:ins w:id="92" w:author="Martin Tuchyňa" w:date="2019-06-28T08:59:00Z">
        <w:r w:rsidR="000D3268">
          <w:rPr>
            <w:rFonts w:cs="Times New Roman"/>
          </w:rPr>
          <w:t>ých</w:t>
        </w:r>
      </w:ins>
      <w:del w:id="93" w:author="Martin Tuchyňa" w:date="2019-06-28T08:59:00Z">
        <w:r w:rsidR="00C32A24" w:rsidRPr="00653284" w:rsidDel="000D3268">
          <w:rPr>
            <w:rFonts w:cs="Times New Roman"/>
          </w:rPr>
          <w:delText>ej</w:delText>
        </w:r>
      </w:del>
      <w:r w:rsidR="00C32A24" w:rsidRPr="00653284">
        <w:rPr>
          <w:rFonts w:cs="Times New Roman"/>
        </w:rPr>
        <w:t xml:space="preserve"> </w:t>
      </w:r>
      <w:proofErr w:type="spellStart"/>
      <w:r w:rsidR="00C32A24" w:rsidRPr="00653284">
        <w:rPr>
          <w:rFonts w:cs="Times New Roman"/>
        </w:rPr>
        <w:t>skup</w:t>
      </w:r>
      <w:del w:id="94" w:author="Martin Tuchyňa" w:date="2019-06-28T08:59:00Z">
        <w:r w:rsidR="00C32A24" w:rsidRPr="00653284" w:rsidDel="000D3268">
          <w:rPr>
            <w:rFonts w:cs="Times New Roman"/>
          </w:rPr>
          <w:delText>i</w:delText>
        </w:r>
      </w:del>
      <w:ins w:id="95" w:author="Martin Tuchyňa" w:date="2019-06-28T08:59:00Z">
        <w:r w:rsidR="000D3268">
          <w:rPr>
            <w:rFonts w:cs="Times New Roman"/>
          </w:rPr>
          <w:t>í</w:t>
        </w:r>
      </w:ins>
      <w:proofErr w:type="spellEnd"/>
      <w:del w:id="96" w:author="Martin Tuchyňa" w:date="2019-06-28T08:59:00Z">
        <w:r w:rsidR="00C32A24" w:rsidRPr="00653284" w:rsidDel="000D3268">
          <w:rPr>
            <w:rFonts w:cs="Times New Roman"/>
          </w:rPr>
          <w:delText>ny</w:delText>
        </w:r>
      </w:del>
      <w:r w:rsidR="00C32A24" w:rsidRPr="00653284">
        <w:rPr>
          <w:rFonts w:cs="Times New Roman"/>
        </w:rPr>
        <w:t xml:space="preserve"> </w:t>
      </w:r>
      <w:del w:id="97" w:author="Martin Tuchyňa" w:date="2019-06-28T08:59:00Z">
        <w:r w:rsidR="00C32A24" w:rsidRPr="00653284" w:rsidDel="000D3268">
          <w:rPr>
            <w:rFonts w:cs="Times New Roman"/>
          </w:rPr>
          <w:delText xml:space="preserve">PS1 </w:delText>
        </w:r>
      </w:del>
      <w:r w:rsidR="00C32A24" w:rsidRPr="00653284">
        <w:rPr>
          <w:rFonts w:cs="Times New Roman"/>
        </w:rPr>
        <w:t>v oblasti zmien a rozširovania CMÚ</w:t>
      </w:r>
      <w:ins w:id="98" w:author="Martin Tuchyňa" w:date="2019-06-28T09:00:00Z">
        <w:r w:rsidR="000D3268">
          <w:rPr>
            <w:rFonts w:cs="Times New Roman"/>
          </w:rPr>
          <w:t xml:space="preserve"> a</w:t>
        </w:r>
      </w:ins>
      <w:del w:id="99" w:author="Martin Tuchyňa" w:date="2019-06-28T09:00:00Z">
        <w:r w:rsidR="00C32A24" w:rsidRPr="00653284" w:rsidDel="000D3268">
          <w:rPr>
            <w:rFonts w:cs="Times New Roman"/>
          </w:rPr>
          <w:delText>,</w:delText>
        </w:r>
      </w:del>
      <w:r w:rsidR="00C32A24" w:rsidRPr="00653284">
        <w:rPr>
          <w:rFonts w:cs="Times New Roman"/>
        </w:rPr>
        <w:t xml:space="preserve"> ktoré sú na zasadnutí PS1 prerokovávané a schvaľované.</w:t>
      </w:r>
      <w:r w:rsidR="004720FE" w:rsidRPr="00653284">
        <w:rPr>
          <w:rFonts w:cs="Times New Roman"/>
        </w:rPr>
        <w:t xml:space="preserve"> </w:t>
      </w:r>
    </w:p>
    <w:p w14:paraId="48219770" w14:textId="2D668029" w:rsidR="00DE3055" w:rsidRPr="00653284" w:rsidRDefault="00DE3055" w:rsidP="00DE3055">
      <w:pPr>
        <w:pStyle w:val="Heading2"/>
        <w:rPr>
          <w:rFonts w:cs="Times New Roman"/>
        </w:rPr>
      </w:pPr>
      <w:bookmarkStart w:id="100" w:name="_Toc9682355"/>
      <w:r w:rsidRPr="00653284">
        <w:rPr>
          <w:rFonts w:cs="Times New Roman"/>
        </w:rPr>
        <w:t>Oblasti použitia</w:t>
      </w:r>
      <w:bookmarkEnd w:id="100"/>
    </w:p>
    <w:p w14:paraId="504F71D8" w14:textId="11AD4026" w:rsidR="00E20587" w:rsidRPr="00653284" w:rsidRDefault="00E20587" w:rsidP="00E20587">
      <w:pPr>
        <w:rPr>
          <w:rFonts w:cs="Times New Roman"/>
        </w:rPr>
      </w:pPr>
      <w:r w:rsidRPr="00653284">
        <w:rPr>
          <w:rFonts w:cs="Times New Roman"/>
        </w:rPr>
        <w:t xml:space="preserve">Aktuálne sú sémantické dátové štandardy </w:t>
      </w:r>
      <w:r w:rsidR="00670A6B" w:rsidRPr="00653284">
        <w:rPr>
          <w:rFonts w:cs="Times New Roman"/>
        </w:rPr>
        <w:t>schválené a ďalej sa pracuje na ich rozvoji</w:t>
      </w:r>
      <w:r w:rsidRPr="00653284">
        <w:rPr>
          <w:rFonts w:cs="Times New Roman"/>
        </w:rPr>
        <w:t>. Svojim univerzálnym a </w:t>
      </w:r>
      <w:proofErr w:type="spellStart"/>
      <w:r w:rsidRPr="00653284">
        <w:rPr>
          <w:rFonts w:cs="Times New Roman"/>
        </w:rPr>
        <w:t>technologicky</w:t>
      </w:r>
      <w:del w:id="101" w:author="Martin Tuchyňa" w:date="2019-06-28T09:02:00Z">
        <w:r w:rsidRPr="00653284" w:rsidDel="00F958BD">
          <w:rPr>
            <w:rFonts w:cs="Times New Roman"/>
          </w:rPr>
          <w:delText xml:space="preserve"> agnostickým</w:delText>
        </w:r>
      </w:del>
      <w:ins w:id="102" w:author="Martin Tuchyňa" w:date="2019-06-28T09:02:00Z">
        <w:r w:rsidR="00F958BD">
          <w:rPr>
            <w:rFonts w:cs="Times New Roman"/>
          </w:rPr>
          <w:t>neutrálnym</w:t>
        </w:r>
      </w:ins>
      <w:proofErr w:type="spellEnd"/>
      <w:r w:rsidRPr="00653284">
        <w:rPr>
          <w:rFonts w:cs="Times New Roman"/>
        </w:rPr>
        <w:t xml:space="preserve"> prístupom bolo možné ich zapracovať do mnohých nosných čast</w:t>
      </w:r>
      <w:r w:rsidR="00670A6B" w:rsidRPr="00653284">
        <w:rPr>
          <w:rFonts w:cs="Times New Roman"/>
        </w:rPr>
        <w:t>í</w:t>
      </w:r>
      <w:r w:rsidRPr="00653284">
        <w:rPr>
          <w:rFonts w:cs="Times New Roman"/>
        </w:rPr>
        <w:t xml:space="preserve"> eGov architektúry.</w:t>
      </w:r>
    </w:p>
    <w:p w14:paraId="0616AB8B" w14:textId="77777777" w:rsidR="00081AE7" w:rsidRPr="00653284" w:rsidRDefault="00670A6B" w:rsidP="00E20587">
      <w:pPr>
        <w:rPr>
          <w:rFonts w:cs="Times New Roman"/>
        </w:rPr>
      </w:pPr>
      <w:r w:rsidRPr="00653284">
        <w:rPr>
          <w:rFonts w:cs="Times New Roman"/>
          <w:b/>
        </w:rPr>
        <w:t>Živé identifikátory</w:t>
      </w:r>
      <w:r w:rsidR="00081AE7" w:rsidRPr="00653284">
        <w:rPr>
          <w:rFonts w:cs="Times New Roman"/>
          <w:b/>
        </w:rPr>
        <w:t xml:space="preserve"> - </w:t>
      </w:r>
      <w:r w:rsidR="005A27B4" w:rsidRPr="00653284">
        <w:rPr>
          <w:rFonts w:cs="Times New Roman"/>
        </w:rPr>
        <w:t>p</w:t>
      </w:r>
      <w:r w:rsidR="00AC0439" w:rsidRPr="00653284">
        <w:rPr>
          <w:rFonts w:cs="Times New Roman"/>
        </w:rPr>
        <w:t>repojenie IT sveta so svetom bežných občanov</w:t>
      </w:r>
      <w:r w:rsidR="00081AE7" w:rsidRPr="00653284">
        <w:rPr>
          <w:rFonts w:cs="Times New Roman"/>
        </w:rPr>
        <w:t xml:space="preserve"> prostredníctvom dereferenciácie. Občania ako aj stroje sa na základe technických prostriedkov budú vždy vedieť jednoznačným spôsobom odkazovať </w:t>
      </w:r>
    </w:p>
    <w:p w14:paraId="786782EA" w14:textId="3B3B771A" w:rsidR="00670A6B" w:rsidRPr="002E4004" w:rsidRDefault="00081AE7" w:rsidP="00081AE7">
      <w:pPr>
        <w:pStyle w:val="ListParagraph"/>
        <w:numPr>
          <w:ilvl w:val="0"/>
          <w:numId w:val="38"/>
        </w:numPr>
        <w:rPr>
          <w:rFonts w:cs="Times New Roman"/>
        </w:rPr>
      </w:pPr>
      <w:r w:rsidRPr="00653284">
        <w:rPr>
          <w:rFonts w:cs="Times New Roman"/>
        </w:rPr>
        <w:t>na entity bežného života ako identifikátor firmy, ktorý je zároveň odkaz na webovú stránku (napr. orsr.sk)</w:t>
      </w:r>
    </w:p>
    <w:p w14:paraId="7354F410" w14:textId="57A38457" w:rsidR="00081AE7" w:rsidRPr="002E4004" w:rsidRDefault="00081AE7" w:rsidP="00081AE7">
      <w:pPr>
        <w:pStyle w:val="ListParagraph"/>
        <w:numPr>
          <w:ilvl w:val="0"/>
          <w:numId w:val="38"/>
        </w:numPr>
        <w:rPr>
          <w:rFonts w:cs="Times New Roman"/>
        </w:rPr>
      </w:pPr>
      <w:r w:rsidRPr="00653284">
        <w:rPr>
          <w:rFonts w:cs="Times New Roman"/>
        </w:rPr>
        <w:t xml:space="preserve">na entity, ktoré sú používané pre </w:t>
      </w:r>
      <w:proofErr w:type="spellStart"/>
      <w:r w:rsidRPr="00653284">
        <w:rPr>
          <w:rFonts w:cs="Times New Roman"/>
        </w:rPr>
        <w:t>OpenAPI</w:t>
      </w:r>
      <w:proofErr w:type="spellEnd"/>
      <w:r w:rsidRPr="00653284">
        <w:rPr>
          <w:rFonts w:cs="Times New Roman"/>
        </w:rPr>
        <w:t xml:space="preserve"> tj. dopytovanie sa na identifikátor entity vráti jeho štruktúrovanú informáciu vo formáte JSON alebo XML</w:t>
      </w:r>
    </w:p>
    <w:p w14:paraId="5023E4EB" w14:textId="77777777" w:rsidR="00081AE7" w:rsidRPr="00653284" w:rsidRDefault="00081AE7" w:rsidP="00081AE7">
      <w:pPr>
        <w:pStyle w:val="ListParagraph"/>
        <w:numPr>
          <w:ilvl w:val="0"/>
          <w:numId w:val="38"/>
        </w:numPr>
        <w:rPr>
          <w:rFonts w:cs="Times New Roman"/>
        </w:rPr>
      </w:pPr>
      <w:r w:rsidRPr="00653284">
        <w:rPr>
          <w:rFonts w:cs="Times New Roman"/>
        </w:rPr>
        <w:t>dátové prvky sú jednoznačne referencovateľné a tým pádom je možné zaviesť globálnu syntaktickú a sémantickú validáciu na aplikačné služby</w:t>
      </w:r>
    </w:p>
    <w:p w14:paraId="7D22ED01" w14:textId="472E53EB" w:rsidR="00081AE7" w:rsidRPr="00653284" w:rsidRDefault="00081AE7" w:rsidP="00081AE7">
      <w:pPr>
        <w:pStyle w:val="ListParagraph"/>
        <w:numPr>
          <w:ilvl w:val="0"/>
          <w:numId w:val="38"/>
        </w:numPr>
        <w:rPr>
          <w:rFonts w:cs="Times New Roman"/>
        </w:rPr>
      </w:pPr>
      <w:r w:rsidRPr="00653284">
        <w:rPr>
          <w:rFonts w:cs="Times New Roman"/>
        </w:rPr>
        <w:t>úložisk</w:t>
      </w:r>
      <w:ins w:id="103" w:author="Martin Tuchyňa" w:date="2019-06-28T09:03:00Z">
        <w:r w:rsidR="00F958BD">
          <w:rPr>
            <w:rFonts w:cs="Times New Roman"/>
          </w:rPr>
          <w:t>á</w:t>
        </w:r>
      </w:ins>
      <w:del w:id="104" w:author="Martin Tuchyňa" w:date="2019-06-28T09:03:00Z">
        <w:r w:rsidRPr="00653284" w:rsidDel="00F958BD">
          <w:rPr>
            <w:rFonts w:cs="Times New Roman"/>
          </w:rPr>
          <w:delText>a</w:delText>
        </w:r>
      </w:del>
      <w:r w:rsidR="00AC0439" w:rsidRPr="00653284">
        <w:rPr>
          <w:rFonts w:cs="Times New Roman"/>
        </w:rPr>
        <w:t xml:space="preserve"> </w:t>
      </w:r>
      <w:r w:rsidRPr="00653284">
        <w:rPr>
          <w:rFonts w:cs="Times New Roman"/>
        </w:rPr>
        <w:t>súborov</w:t>
      </w:r>
    </w:p>
    <w:p w14:paraId="38246DDD" w14:textId="2CF9AFD8" w:rsidR="004720FE" w:rsidRPr="005904CA" w:rsidRDefault="00670A6B" w:rsidP="00081AE7">
      <w:pPr>
        <w:rPr>
          <w:rFonts w:cs="Times New Roman"/>
        </w:rPr>
      </w:pPr>
      <w:r w:rsidRPr="00347D13">
        <w:rPr>
          <w:rFonts w:cs="Times New Roman"/>
          <w:b/>
        </w:rPr>
        <w:t>Elektronické formuláre</w:t>
      </w:r>
      <w:r w:rsidR="00081AE7" w:rsidRPr="00347D13">
        <w:rPr>
          <w:rFonts w:cs="Times New Roman"/>
          <w:b/>
        </w:rPr>
        <w:t xml:space="preserve"> – </w:t>
      </w:r>
      <w:r w:rsidR="00081AE7" w:rsidRPr="00347D13">
        <w:rPr>
          <w:rFonts w:cs="Times New Roman"/>
        </w:rPr>
        <w:t>zjednotenie dátovej politiky pre použitie CMÚ a sémantických dátových štandardov v</w:t>
      </w:r>
      <w:r w:rsidR="00081AE7" w:rsidRPr="005904CA">
        <w:rPr>
          <w:rFonts w:cs="Times New Roman"/>
        </w:rPr>
        <w:t> elektronických formulároch.</w:t>
      </w:r>
    </w:p>
    <w:p w14:paraId="09C6240D" w14:textId="31E98801" w:rsidR="003319DA" w:rsidRPr="00653284" w:rsidRDefault="005A27B4" w:rsidP="003319DA">
      <w:pPr>
        <w:rPr>
          <w:rFonts w:cs="Times New Roman"/>
          <w:color w:val="FF0000"/>
        </w:rPr>
      </w:pPr>
      <w:r w:rsidRPr="00BD5197">
        <w:rPr>
          <w:rFonts w:cs="Times New Roman"/>
          <w:b/>
        </w:rPr>
        <w:t>Stotožňovanie entít, modelov a</w:t>
      </w:r>
      <w:r w:rsidR="003319DA" w:rsidRPr="00BD5197">
        <w:rPr>
          <w:rFonts w:cs="Times New Roman"/>
          <w:b/>
        </w:rPr>
        <w:t> </w:t>
      </w:r>
      <w:r w:rsidRPr="00FE1DE4">
        <w:rPr>
          <w:rFonts w:cs="Times New Roman"/>
          <w:b/>
        </w:rPr>
        <w:t>vzťahov</w:t>
      </w:r>
      <w:r w:rsidR="003319DA" w:rsidRPr="00653284">
        <w:rPr>
          <w:rFonts w:cs="Times New Roman"/>
          <w:b/>
        </w:rPr>
        <w:t xml:space="preserve"> – </w:t>
      </w:r>
      <w:r w:rsidR="003319DA" w:rsidRPr="00653284">
        <w:rPr>
          <w:rFonts w:cs="Times New Roman"/>
        </w:rPr>
        <w:t>na základe využitia sémantických vzťahov je možné riešiť problémy postupného nasadzovania referenčných identifikátorov ako aj postupný prechod na jednotné referencovateľné identifikátor</w:t>
      </w:r>
      <w:del w:id="105" w:author="Martin Tuchyňa" w:date="2019-07-02T08:56:00Z">
        <w:r w:rsidR="003319DA" w:rsidRPr="00653284" w:rsidDel="0052362C">
          <w:rPr>
            <w:rFonts w:cs="Times New Roman"/>
          </w:rPr>
          <w:delText>i</w:delText>
        </w:r>
      </w:del>
      <w:ins w:id="106" w:author="Martin Tuchyňa" w:date="2019-07-02T08:56:00Z">
        <w:r w:rsidR="0052362C">
          <w:rPr>
            <w:rFonts w:cs="Times New Roman"/>
          </w:rPr>
          <w:t>y</w:t>
        </w:r>
      </w:ins>
      <w:r w:rsidR="003319DA" w:rsidRPr="00653284">
        <w:rPr>
          <w:rFonts w:cs="Times New Roman"/>
        </w:rPr>
        <w:t>. Zároveň je riešený problém, kedy rôzne ISVS môžu tú istú entitu reprezentovať odlišným identifikátorom a je potrebné tieto identifikátori zladiť a zjednotiť.</w:t>
      </w:r>
    </w:p>
    <w:p w14:paraId="3B0EDCB4" w14:textId="4C0F9541" w:rsidR="005A27B4" w:rsidRPr="00653284" w:rsidRDefault="005A27B4" w:rsidP="00E20587">
      <w:pPr>
        <w:rPr>
          <w:rFonts w:cs="Times New Roman"/>
        </w:rPr>
      </w:pPr>
      <w:r w:rsidRPr="00653284">
        <w:rPr>
          <w:rFonts w:cs="Times New Roman"/>
          <w:b/>
        </w:rPr>
        <w:lastRenderedPageBreak/>
        <w:t>Číselníky</w:t>
      </w:r>
      <w:r w:rsidR="004A7F08" w:rsidRPr="00653284">
        <w:rPr>
          <w:rFonts w:cs="Times New Roman"/>
          <w:b/>
        </w:rPr>
        <w:t xml:space="preserve"> – </w:t>
      </w:r>
      <w:r w:rsidR="004A7F08" w:rsidRPr="00653284">
        <w:rPr>
          <w:rFonts w:cs="Times New Roman"/>
        </w:rPr>
        <w:t>vytvorenie podmienok pre masívne zjednotenie využitia číselníkov a to nie len základných ale akýchkoľvek. Prechod na referencovateľné identifikátor</w:t>
      </w:r>
      <w:ins w:id="107" w:author="Martin Tuchyňa" w:date="2019-06-28T09:06:00Z">
        <w:r w:rsidR="006C1568">
          <w:rPr>
            <w:rFonts w:cs="Times New Roman"/>
          </w:rPr>
          <w:t>y</w:t>
        </w:r>
      </w:ins>
      <w:del w:id="108" w:author="Martin Tuchyňa" w:date="2019-06-28T09:06:00Z">
        <w:r w:rsidR="004A7F08" w:rsidRPr="00653284" w:rsidDel="006C1568">
          <w:rPr>
            <w:rFonts w:cs="Times New Roman"/>
          </w:rPr>
          <w:delText>i</w:delText>
        </w:r>
      </w:del>
      <w:r w:rsidR="004A7F08" w:rsidRPr="00653284">
        <w:rPr>
          <w:rFonts w:cs="Times New Roman"/>
        </w:rPr>
        <w:t xml:space="preserve"> zjednoduší implementačným tímom orientáciu sa v číselníkoch a zavedie potrebnú metodiku do ich použitia.</w:t>
      </w:r>
    </w:p>
    <w:p w14:paraId="28F6DC16" w14:textId="3FCD7248" w:rsidR="005A27B4" w:rsidRPr="00653284" w:rsidRDefault="005A27B4" w:rsidP="004A7F08">
      <w:pPr>
        <w:rPr>
          <w:rFonts w:cs="Times New Roman"/>
        </w:rPr>
      </w:pPr>
      <w:r w:rsidRPr="00653284">
        <w:rPr>
          <w:rFonts w:cs="Times New Roman"/>
          <w:b/>
        </w:rPr>
        <w:t>Otvorené údaje</w:t>
      </w:r>
      <w:r w:rsidR="004A7F08" w:rsidRPr="00653284">
        <w:rPr>
          <w:rFonts w:cs="Times New Roman"/>
          <w:b/>
        </w:rPr>
        <w:t xml:space="preserve"> – </w:t>
      </w:r>
      <w:r w:rsidR="004A7F08" w:rsidRPr="00653284">
        <w:rPr>
          <w:rFonts w:cs="Times New Roman"/>
        </w:rPr>
        <w:t xml:space="preserve">zvýšenie využiteľnosti otvorených údajov prechodom na 4-5 hviezdičiek. Tým bude jednoduché robiť dátové </w:t>
      </w:r>
      <w:proofErr w:type="spellStart"/>
      <w:r w:rsidR="004A7F08" w:rsidRPr="00653284">
        <w:rPr>
          <w:rFonts w:cs="Times New Roman"/>
        </w:rPr>
        <w:t>mashupy</w:t>
      </w:r>
      <w:proofErr w:type="spellEnd"/>
      <w:r w:rsidR="004A7F08" w:rsidRPr="00653284">
        <w:rPr>
          <w:rFonts w:cs="Times New Roman"/>
        </w:rPr>
        <w:t xml:space="preserve">, čo podporí tvorbu inovatívnych aplikácií. </w:t>
      </w:r>
    </w:p>
    <w:p w14:paraId="4C628C79" w14:textId="178B0098" w:rsidR="005A27B4" w:rsidRDefault="005A27B4" w:rsidP="00E20587">
      <w:pPr>
        <w:rPr>
          <w:ins w:id="109" w:author="Martin Tuchyňa" w:date="2019-06-28T09:06:00Z"/>
          <w:rFonts w:cs="Times New Roman"/>
        </w:rPr>
      </w:pPr>
      <w:r w:rsidRPr="00653284">
        <w:rPr>
          <w:rFonts w:cs="Times New Roman"/>
          <w:b/>
        </w:rPr>
        <w:t>Elektronické služby štátu</w:t>
      </w:r>
      <w:r w:rsidR="004A7F08" w:rsidRPr="00653284">
        <w:rPr>
          <w:rFonts w:cs="Times New Roman"/>
          <w:b/>
        </w:rPr>
        <w:t xml:space="preserve"> – </w:t>
      </w:r>
      <w:r w:rsidR="004A7F08" w:rsidRPr="00653284">
        <w:rPr>
          <w:rFonts w:cs="Times New Roman"/>
        </w:rPr>
        <w:t xml:space="preserve">mapovanie služieb a dát, ktoré tečú v službách umožní analyzovať dopady zmien v dátových prvkoch (napr. legislatívne zmeny), ako aj </w:t>
      </w:r>
      <w:proofErr w:type="spellStart"/>
      <w:r w:rsidR="004A7F08" w:rsidRPr="00653284">
        <w:rPr>
          <w:rFonts w:cs="Times New Roman"/>
        </w:rPr>
        <w:t>zjednoznační</w:t>
      </w:r>
      <w:proofErr w:type="spellEnd"/>
      <w:r w:rsidR="004A7F08" w:rsidRPr="00653284">
        <w:rPr>
          <w:rFonts w:cs="Times New Roman"/>
        </w:rPr>
        <w:t xml:space="preserve"> dokumentáciu či umožní globálnu validáciu dát v službách.</w:t>
      </w:r>
    </w:p>
    <w:p w14:paraId="4AA28CAD" w14:textId="1F71491D" w:rsidR="006C1568" w:rsidRPr="00653284" w:rsidDel="006C1568" w:rsidRDefault="006C1568" w:rsidP="006C1568">
      <w:pPr>
        <w:rPr>
          <w:del w:id="110" w:author="Martin Tuchyňa" w:date="2019-06-28T09:09:00Z"/>
          <w:rFonts w:cs="Times New Roman"/>
        </w:rPr>
      </w:pPr>
      <w:ins w:id="111" w:author="Martin Tuchyňa" w:date="2019-06-28T09:11:00Z">
        <w:r>
          <w:rPr>
            <w:rFonts w:cs="Times New Roman"/>
            <w:b/>
          </w:rPr>
          <w:t>P</w:t>
        </w:r>
      </w:ins>
      <w:ins w:id="112" w:author="Martin Tuchyňa" w:date="2019-06-28T09:06:00Z">
        <w:r w:rsidRPr="006C1568">
          <w:rPr>
            <w:rFonts w:cs="Times New Roman"/>
            <w:b/>
            <w:rPrChange w:id="113" w:author="Martin Tuchyňa" w:date="2019-06-28T09:09:00Z">
              <w:rPr>
                <w:rFonts w:cs="Times New Roman"/>
              </w:rPr>
            </w:rPrChange>
          </w:rPr>
          <w:t xml:space="preserve">repojenie </w:t>
        </w:r>
      </w:ins>
      <w:ins w:id="114" w:author="Martin Tuchyňa" w:date="2019-06-28T09:07:00Z">
        <w:r w:rsidRPr="006C1568">
          <w:rPr>
            <w:rFonts w:cs="Times New Roman"/>
            <w:b/>
            <w:rPrChange w:id="115" w:author="Martin Tuchyňa" w:date="2019-06-28T09:09:00Z">
              <w:rPr>
                <w:rFonts w:cs="Times New Roman"/>
              </w:rPr>
            </w:rPrChange>
          </w:rPr>
          <w:t xml:space="preserve">s </w:t>
        </w:r>
      </w:ins>
      <w:ins w:id="116" w:author="Martin Tuchyňa" w:date="2019-06-28T09:06:00Z">
        <w:r w:rsidRPr="006C1568">
          <w:rPr>
            <w:rFonts w:cs="Times New Roman"/>
            <w:b/>
            <w:rPrChange w:id="117" w:author="Martin Tuchyňa" w:date="2019-06-28T09:09:00Z">
              <w:rPr>
                <w:rFonts w:cs="Times New Roman"/>
              </w:rPr>
            </w:rPrChange>
          </w:rPr>
          <w:t>priestoro</w:t>
        </w:r>
      </w:ins>
      <w:ins w:id="118" w:author="Martin Tuchyňa" w:date="2019-06-28T09:07:00Z">
        <w:r w:rsidRPr="006C1568">
          <w:rPr>
            <w:rFonts w:cs="Times New Roman"/>
            <w:b/>
            <w:rPrChange w:id="119" w:author="Martin Tuchyňa" w:date="2019-06-28T09:09:00Z">
              <w:rPr>
                <w:rFonts w:cs="Times New Roman"/>
              </w:rPr>
            </w:rPrChange>
          </w:rPr>
          <w:t xml:space="preserve">vými údajmi </w:t>
        </w:r>
        <w:r w:rsidRPr="00653284">
          <w:rPr>
            <w:rFonts w:cs="Times New Roman"/>
            <w:b/>
          </w:rPr>
          <w:t xml:space="preserve"> –</w:t>
        </w:r>
      </w:ins>
      <w:ins w:id="120" w:author="Martin Tuchyňa" w:date="2019-06-28T09:08:00Z">
        <w:r>
          <w:rPr>
            <w:rFonts w:cs="Times New Roman"/>
            <w:b/>
          </w:rPr>
          <w:t xml:space="preserve"> </w:t>
        </w:r>
        <w:r w:rsidRPr="006C1568">
          <w:rPr>
            <w:rFonts w:cs="Times New Roman"/>
            <w:rPrChange w:id="121" w:author="Martin Tuchyňa" w:date="2019-06-28T09:09:00Z">
              <w:rPr>
                <w:rFonts w:cs="Times New Roman"/>
                <w:b/>
              </w:rPr>
            </w:rPrChange>
          </w:rPr>
          <w:t xml:space="preserve">ktoré je v súčasnosti </w:t>
        </w:r>
      </w:ins>
      <w:ins w:id="122" w:author="Martin Tuchyňa" w:date="2019-06-28T09:09:00Z">
        <w:r w:rsidRPr="006C1568">
          <w:rPr>
            <w:rFonts w:cs="Times New Roman"/>
            <w:rPrChange w:id="123" w:author="Martin Tuchyňa" w:date="2019-06-28T09:09:00Z">
              <w:rPr>
                <w:rFonts w:cs="Times New Roman"/>
                <w:b/>
              </w:rPr>
            </w:rPrChange>
          </w:rPr>
          <w:t xml:space="preserve">technologicky </w:t>
        </w:r>
      </w:ins>
      <w:ins w:id="124" w:author="Martin Tuchyňa" w:date="2019-06-28T09:10:00Z">
        <w:r>
          <w:rPr>
            <w:rFonts w:cs="Times New Roman"/>
          </w:rPr>
          <w:t xml:space="preserve">a užívateľsky </w:t>
        </w:r>
      </w:ins>
      <w:proofErr w:type="spellStart"/>
      <w:ins w:id="125" w:author="Martin Tuchyňa" w:date="2019-06-28T09:09:00Z">
        <w:r w:rsidRPr="006C1568">
          <w:rPr>
            <w:rFonts w:cs="Times New Roman"/>
            <w:rPrChange w:id="126" w:author="Martin Tuchyňa" w:date="2019-06-28T09:09:00Z">
              <w:rPr>
                <w:rFonts w:cs="Times New Roman"/>
                <w:b/>
              </w:rPr>
            </w:rPrChange>
          </w:rPr>
          <w:t>náročné.</w:t>
        </w:r>
      </w:ins>
    </w:p>
    <w:p w14:paraId="550AA135" w14:textId="0D73DE59" w:rsidR="00B84C7C" w:rsidRPr="00653284" w:rsidRDefault="00B84C7C" w:rsidP="00B84C7C">
      <w:pPr>
        <w:pStyle w:val="Heading2"/>
        <w:rPr>
          <w:rFonts w:cs="Times New Roman"/>
        </w:rPr>
      </w:pPr>
      <w:bookmarkStart w:id="127" w:name="_Toc9682356"/>
      <w:r w:rsidRPr="00653284">
        <w:rPr>
          <w:rFonts w:cs="Times New Roman"/>
        </w:rPr>
        <w:t>Potrebné</w:t>
      </w:r>
      <w:proofErr w:type="spellEnd"/>
      <w:r w:rsidRPr="00653284">
        <w:rPr>
          <w:rFonts w:cs="Times New Roman"/>
        </w:rPr>
        <w:t xml:space="preserve"> kroky</w:t>
      </w:r>
      <w:bookmarkEnd w:id="127"/>
    </w:p>
    <w:p w14:paraId="3125AD56" w14:textId="47F57266" w:rsidR="00C32A24" w:rsidRPr="00653284" w:rsidRDefault="00C32A24" w:rsidP="00C32A24">
      <w:r w:rsidRPr="00653284">
        <w:t xml:space="preserve">Pre </w:t>
      </w:r>
      <w:r w:rsidR="00AB1A81" w:rsidRPr="00653284">
        <w:t>systematický nábeh Centrálneho modelu údajov do praxe, je potrebné aby boli vykonané aj nasledovné kroky:</w:t>
      </w:r>
    </w:p>
    <w:p w14:paraId="43B07078" w14:textId="770884F3" w:rsidR="00B84C7C" w:rsidRPr="00347D13" w:rsidRDefault="00B84C7C" w:rsidP="00CD400F">
      <w:pPr>
        <w:pStyle w:val="ListParagraph"/>
        <w:numPr>
          <w:ilvl w:val="0"/>
          <w:numId w:val="13"/>
        </w:numPr>
        <w:rPr>
          <w:rFonts w:cs="Times New Roman"/>
        </w:rPr>
      </w:pPr>
      <w:r w:rsidRPr="00653284">
        <w:rPr>
          <w:rFonts w:cs="Times New Roman"/>
        </w:rPr>
        <w:t xml:space="preserve">MetaIS vyhlásený ako referenčný register </w:t>
      </w:r>
      <w:r w:rsidR="00C32A24" w:rsidRPr="00653284">
        <w:rPr>
          <w:rFonts w:cs="Times New Roman"/>
        </w:rPr>
        <w:t>jednotných referencovateľný</w:t>
      </w:r>
      <w:r w:rsidR="00347D13">
        <w:rPr>
          <w:rFonts w:cs="Times New Roman"/>
        </w:rPr>
        <w:t>ch</w:t>
      </w:r>
      <w:r w:rsidRPr="00347D13">
        <w:rPr>
          <w:rFonts w:cs="Times New Roman"/>
        </w:rPr>
        <w:t xml:space="preserve"> identifikátorov</w:t>
      </w:r>
    </w:p>
    <w:p w14:paraId="1CCA981D" w14:textId="60675C85" w:rsidR="00043851" w:rsidRPr="005904CA" w:rsidRDefault="00043851" w:rsidP="00CD400F">
      <w:pPr>
        <w:pStyle w:val="ListParagraph"/>
        <w:numPr>
          <w:ilvl w:val="0"/>
          <w:numId w:val="13"/>
        </w:numPr>
        <w:rPr>
          <w:rFonts w:cs="Times New Roman"/>
        </w:rPr>
      </w:pPr>
      <w:r w:rsidRPr="005904CA">
        <w:rPr>
          <w:rFonts w:cs="Times New Roman"/>
        </w:rPr>
        <w:t>Dopracovanie potrebnej funkcionality do MetaIS</w:t>
      </w:r>
    </w:p>
    <w:p w14:paraId="785537E6" w14:textId="5235E526" w:rsidR="0056428F" w:rsidRPr="00347D13" w:rsidRDefault="0056428F" w:rsidP="00CD400F">
      <w:pPr>
        <w:pStyle w:val="ListParagraph"/>
        <w:numPr>
          <w:ilvl w:val="0"/>
          <w:numId w:val="13"/>
        </w:numPr>
        <w:rPr>
          <w:rFonts w:cs="Times New Roman"/>
        </w:rPr>
      </w:pPr>
      <w:commentRangeStart w:id="128"/>
      <w:commentRangeStart w:id="129"/>
      <w:r w:rsidRPr="00BD5197">
        <w:rPr>
          <w:rFonts w:cs="Times New Roman"/>
        </w:rPr>
        <w:t xml:space="preserve">Na základe metodiky </w:t>
      </w:r>
      <w:r w:rsidR="00347D13">
        <w:rPr>
          <w:rFonts w:cs="Times New Roman"/>
        </w:rPr>
        <w:t>„</w:t>
      </w:r>
      <w:ins w:id="130" w:author="Marek Šurek" w:date="2019-07-12T17:03:00Z">
        <w:r w:rsidR="00292B52">
          <w:rPr>
            <w:rFonts w:cs="Times New Roman"/>
          </w:rPr>
          <w:t xml:space="preserve">Metodika </w:t>
        </w:r>
      </w:ins>
      <w:del w:id="131" w:author="Marek Šurek" w:date="2019-07-12T17:03:00Z">
        <w:r w:rsidRPr="00347D13" w:rsidDel="00292B52">
          <w:rPr>
            <w:rFonts w:cs="Times New Roman"/>
          </w:rPr>
          <w:delText>D</w:delText>
        </w:r>
      </w:del>
      <w:ins w:id="132" w:author="Marek Šurek" w:date="2019-07-12T17:03:00Z">
        <w:r w:rsidR="00292B52">
          <w:rPr>
            <w:rFonts w:cs="Times New Roman"/>
          </w:rPr>
          <w:t>d</w:t>
        </w:r>
      </w:ins>
      <w:r w:rsidRPr="00347D13">
        <w:rPr>
          <w:rFonts w:cs="Times New Roman"/>
        </w:rPr>
        <w:t>átového modelovania na Ministerstve vnútra</w:t>
      </w:r>
      <w:r w:rsidR="00347D13">
        <w:rPr>
          <w:rFonts w:cs="Times New Roman"/>
        </w:rPr>
        <w:t>“</w:t>
      </w:r>
      <w:commentRangeEnd w:id="128"/>
      <w:r w:rsidR="0074259B">
        <w:rPr>
          <w:rStyle w:val="CommentReference"/>
        </w:rPr>
        <w:commentReference w:id="128"/>
      </w:r>
      <w:commentRangeEnd w:id="129"/>
      <w:r w:rsidR="00292B52">
        <w:rPr>
          <w:rStyle w:val="CommentReference"/>
        </w:rPr>
        <w:commentReference w:id="129"/>
      </w:r>
      <w:r w:rsidRPr="00347D13">
        <w:rPr>
          <w:rFonts w:cs="Times New Roman"/>
        </w:rPr>
        <w:t xml:space="preserve"> vypracovať metodické usmerneni</w:t>
      </w:r>
      <w:r w:rsidR="00881181" w:rsidRPr="00347D13">
        <w:rPr>
          <w:rFonts w:cs="Times New Roman"/>
        </w:rPr>
        <w:t>e</w:t>
      </w:r>
      <w:r w:rsidR="00347D13">
        <w:rPr>
          <w:rFonts w:cs="Times New Roman"/>
        </w:rPr>
        <w:t xml:space="preserve"> pre jej aplikáciu v praxi</w:t>
      </w:r>
    </w:p>
    <w:p w14:paraId="6055C082" w14:textId="12D2D107" w:rsidR="00043851" w:rsidRPr="004E44CF" w:rsidRDefault="00043851" w:rsidP="00CD400F">
      <w:pPr>
        <w:pStyle w:val="ListParagraph"/>
        <w:numPr>
          <w:ilvl w:val="0"/>
          <w:numId w:val="13"/>
        </w:numPr>
        <w:rPr>
          <w:rFonts w:cs="Times New Roman"/>
        </w:rPr>
      </w:pPr>
      <w:r w:rsidRPr="004E44CF">
        <w:rPr>
          <w:rFonts w:cs="Times New Roman"/>
        </w:rPr>
        <w:t>Presadenie konceptu dereferenciácie v prostredí eGov ISVS</w:t>
      </w:r>
    </w:p>
    <w:p w14:paraId="62D7868E" w14:textId="3FA26399" w:rsidR="00B84C7C" w:rsidRPr="004E44CF" w:rsidRDefault="00347D13" w:rsidP="00CD400F">
      <w:pPr>
        <w:pStyle w:val="ListParagraph"/>
        <w:numPr>
          <w:ilvl w:val="0"/>
          <w:numId w:val="13"/>
        </w:numPr>
        <w:rPr>
          <w:rFonts w:cs="Times New Roman"/>
        </w:rPr>
      </w:pPr>
      <w:r>
        <w:rPr>
          <w:rFonts w:cs="Times New Roman"/>
        </w:rPr>
        <w:t>Vyžadovať</w:t>
      </w:r>
      <w:r w:rsidRPr="00347D13" w:rsidDel="00347D13">
        <w:rPr>
          <w:rFonts w:cs="Times New Roman"/>
        </w:rPr>
        <w:t xml:space="preserve"> </w:t>
      </w:r>
      <w:r w:rsidR="00B84C7C" w:rsidRPr="00347D13">
        <w:rPr>
          <w:rFonts w:cs="Times New Roman"/>
        </w:rPr>
        <w:t>komunik</w:t>
      </w:r>
      <w:r>
        <w:rPr>
          <w:rFonts w:cs="Times New Roman"/>
        </w:rPr>
        <w:t>áciu</w:t>
      </w:r>
      <w:r w:rsidR="00B84C7C" w:rsidRPr="00347D13">
        <w:rPr>
          <w:rFonts w:cs="Times New Roman"/>
        </w:rPr>
        <w:t xml:space="preserve"> na rozhraniach pomocou štandardizovaných dátových prvkov d</w:t>
      </w:r>
      <w:r w:rsidR="00B84C7C" w:rsidRPr="004E44CF">
        <w:rPr>
          <w:rFonts w:cs="Times New Roman"/>
        </w:rPr>
        <w:t>efinovaných v</w:t>
      </w:r>
      <w:r w:rsidR="00C32A24" w:rsidRPr="004E44CF">
        <w:rPr>
          <w:rFonts w:cs="Times New Roman"/>
        </w:rPr>
        <w:t> </w:t>
      </w:r>
      <w:r w:rsidR="00B84C7C" w:rsidRPr="004E44CF">
        <w:rPr>
          <w:rFonts w:cs="Times New Roman"/>
        </w:rPr>
        <w:t>MetaIS</w:t>
      </w:r>
    </w:p>
    <w:p w14:paraId="26FA24DB" w14:textId="53D3B5F4" w:rsidR="00C32A24" w:rsidRPr="00347D13" w:rsidRDefault="00347D13" w:rsidP="00CD400F">
      <w:pPr>
        <w:pStyle w:val="ListParagraph"/>
        <w:numPr>
          <w:ilvl w:val="0"/>
          <w:numId w:val="13"/>
        </w:numPr>
        <w:rPr>
          <w:rFonts w:cs="Times New Roman"/>
        </w:rPr>
      </w:pPr>
      <w:r>
        <w:rPr>
          <w:rFonts w:cs="Times New Roman"/>
        </w:rPr>
        <w:t>Vyžadovať p</w:t>
      </w:r>
      <w:r w:rsidR="00C32A24" w:rsidRPr="00347D13">
        <w:rPr>
          <w:rFonts w:cs="Times New Roman"/>
        </w:rPr>
        <w:t>opisovanie rozhraní, databázových schém, zákonov prostredníctvom dátových prvkov CMÚ</w:t>
      </w:r>
    </w:p>
    <w:p w14:paraId="26AF0006" w14:textId="42D47307" w:rsidR="00B84C7C" w:rsidRPr="00BD5197" w:rsidRDefault="00B84C7C" w:rsidP="00B84C7C">
      <w:pPr>
        <w:pStyle w:val="ListParagraph"/>
        <w:numPr>
          <w:ilvl w:val="0"/>
          <w:numId w:val="13"/>
        </w:numPr>
        <w:rPr>
          <w:rFonts w:cs="Times New Roman"/>
        </w:rPr>
      </w:pPr>
      <w:r w:rsidRPr="005904CA">
        <w:rPr>
          <w:rFonts w:cs="Times New Roman"/>
        </w:rPr>
        <w:t xml:space="preserve">Každý referenčný register musí povinne poskytovať </w:t>
      </w:r>
      <w:r w:rsidR="00C32A24" w:rsidRPr="005904CA">
        <w:rPr>
          <w:rFonts w:cs="Times New Roman"/>
        </w:rPr>
        <w:t xml:space="preserve">jednotné referencovateľné </w:t>
      </w:r>
      <w:r w:rsidRPr="005904CA">
        <w:rPr>
          <w:rFonts w:cs="Times New Roman"/>
        </w:rPr>
        <w:t>identifikátory pre entity ktoré sp</w:t>
      </w:r>
      <w:r w:rsidRPr="00BD5197">
        <w:rPr>
          <w:rFonts w:cs="Times New Roman"/>
        </w:rPr>
        <w:t>ravuje ako aj dátový model definovaný v MetaIS</w:t>
      </w:r>
      <w:del w:id="133" w:author="Martin Tuchyňa" w:date="2019-06-28T09:20:00Z">
        <w:r w:rsidRPr="00BD5197" w:rsidDel="0063489F">
          <w:rPr>
            <w:rFonts w:cs="Times New Roman"/>
          </w:rPr>
          <w:delText>.</w:delText>
        </w:r>
      </w:del>
    </w:p>
    <w:p w14:paraId="0471773D" w14:textId="3C6AA2C1" w:rsidR="007751C7" w:rsidRDefault="007751C7" w:rsidP="00B84C7C">
      <w:pPr>
        <w:pStyle w:val="ListParagraph"/>
        <w:numPr>
          <w:ilvl w:val="0"/>
          <w:numId w:val="13"/>
        </w:numPr>
        <w:rPr>
          <w:ins w:id="134" w:author="Martin Tuchyňa" w:date="2019-06-28T09:15:00Z"/>
          <w:rFonts w:cs="Times New Roman"/>
        </w:rPr>
      </w:pPr>
      <w:r w:rsidRPr="00653284">
        <w:rPr>
          <w:rFonts w:cs="Times New Roman"/>
        </w:rPr>
        <w:t xml:space="preserve">Vynucovanie </w:t>
      </w:r>
      <w:proofErr w:type="spellStart"/>
      <w:r w:rsidRPr="00653284">
        <w:rPr>
          <w:rFonts w:cs="Times New Roman"/>
        </w:rPr>
        <w:t>referencovania</w:t>
      </w:r>
      <w:proofErr w:type="spellEnd"/>
      <w:r w:rsidRPr="00653284">
        <w:rPr>
          <w:rFonts w:cs="Times New Roman"/>
        </w:rPr>
        <w:t xml:space="preserve"> základných číselníkov, ktoré majú povahu ako referenčné údaje</w:t>
      </w:r>
    </w:p>
    <w:p w14:paraId="61F29503" w14:textId="6D69F063" w:rsidR="00C23123" w:rsidRPr="00653284" w:rsidRDefault="00C23123" w:rsidP="00B84C7C">
      <w:pPr>
        <w:pStyle w:val="ListParagraph"/>
        <w:numPr>
          <w:ilvl w:val="0"/>
          <w:numId w:val="13"/>
        </w:numPr>
        <w:rPr>
          <w:rFonts w:cs="Times New Roman"/>
        </w:rPr>
      </w:pPr>
      <w:ins w:id="135" w:author="Martin Tuchyňa" w:date="2019-06-28T09:15:00Z">
        <w:r>
          <w:rPr>
            <w:rFonts w:cs="Times New Roman"/>
          </w:rPr>
          <w:t xml:space="preserve">Posilniť podporu a aktivity v oblasti vzdelávania, </w:t>
        </w:r>
      </w:ins>
      <w:ins w:id="136" w:author="Martin Tuchyňa" w:date="2019-06-28T09:17:00Z">
        <w:r>
          <w:rPr>
            <w:rFonts w:cs="Times New Roman"/>
          </w:rPr>
          <w:t>ľudských zdrojov a</w:t>
        </w:r>
      </w:ins>
      <w:ins w:id="137" w:author="Martin Tuchyňa" w:date="2019-06-28T09:18:00Z">
        <w:r>
          <w:rPr>
            <w:rFonts w:cs="Times New Roman"/>
          </w:rPr>
          <w:t xml:space="preserve"> zvyšovania povedomia </w:t>
        </w:r>
      </w:ins>
    </w:p>
    <w:p w14:paraId="4E8E6C01" w14:textId="796F7288" w:rsidR="00991E9E" w:rsidRPr="00653284" w:rsidRDefault="00F14259" w:rsidP="00F14259">
      <w:pPr>
        <w:pStyle w:val="Heading2"/>
      </w:pPr>
      <w:bookmarkStart w:id="138" w:name="_Toc9682357"/>
      <w:r w:rsidRPr="00653284">
        <w:t>Záver</w:t>
      </w:r>
      <w:bookmarkEnd w:id="138"/>
    </w:p>
    <w:p w14:paraId="2994FEA4" w14:textId="5C81E681" w:rsidR="008A568B" w:rsidRPr="00347D13" w:rsidRDefault="00295DA0" w:rsidP="008A568B">
      <w:r w:rsidRPr="00653284">
        <w:t xml:space="preserve">Centrálny model údajov je jedným z hlavných stavebných kameňov eGov infraštruktúry. </w:t>
      </w:r>
      <w:r w:rsidR="00347D13">
        <w:t xml:space="preserve">Vzhľadom </w:t>
      </w:r>
      <w:r w:rsidR="00347D13" w:rsidRPr="00347D13">
        <w:t xml:space="preserve"> </w:t>
      </w:r>
      <w:r w:rsidR="00347D13">
        <w:t xml:space="preserve">na jeho </w:t>
      </w:r>
      <w:r w:rsidRPr="00347D13">
        <w:t xml:space="preserve">presah na rôzne odvetvia </w:t>
      </w:r>
      <w:proofErr w:type="spellStart"/>
      <w:r w:rsidRPr="00347D13">
        <w:t>eGovu</w:t>
      </w:r>
      <w:proofErr w:type="spellEnd"/>
      <w:r w:rsidRPr="00347D13">
        <w:t xml:space="preserve"> ako aj </w:t>
      </w:r>
      <w:r w:rsidR="00347D13">
        <w:t xml:space="preserve">jeho </w:t>
      </w:r>
      <w:r w:rsidRPr="00347D13">
        <w:t xml:space="preserve">prepojenosť s nadchádzajúcimi projektmi, je potrebné tento koncept čo najviac rozšíriť </w:t>
      </w:r>
      <w:r w:rsidR="00347D13">
        <w:t xml:space="preserve">smerom na </w:t>
      </w:r>
      <w:r w:rsidRPr="00347D13">
        <w:t xml:space="preserve">všetkých správcov ISVS ako aj ich dodávateľov. </w:t>
      </w:r>
      <w:r w:rsidR="008A568B" w:rsidRPr="00347D13">
        <w:t>CMU je potrebné chápať nie ako byrokratickú záťaž, ale ako spôsob, ktorý má po úspešnom nasadení uľahčiť manažment dát pre jednotlivé OVM. Tým bude do budúcna zredukovaná náročnosť na správu dát pričom sa pri jednotení dátového jazyku predpokladá zníženie nárokov ako na integráciu tak aj na prevádzku</w:t>
      </w:r>
      <w:r w:rsidR="00347D13">
        <w:t xml:space="preserve"> ISVS</w:t>
      </w:r>
      <w:r w:rsidR="008A568B" w:rsidRPr="00347D13">
        <w:t xml:space="preserve">. </w:t>
      </w:r>
    </w:p>
    <w:p w14:paraId="6CA9FEED" w14:textId="2C8AD9C8" w:rsidR="008A568B" w:rsidRPr="00347D13" w:rsidRDefault="00295DA0" w:rsidP="008A568B">
      <w:r w:rsidRPr="005904CA">
        <w:t xml:space="preserve">UPVII ako koordinačný úrad pre informatizáciu plánuje podporovať implementáciu CMU do jednotlivých nových ako aj existujúcich systémov. </w:t>
      </w:r>
      <w:r w:rsidR="008A568B" w:rsidRPr="00BD5197">
        <w:t>Vznik tohto dokumentu preto slúži ako prvotná kuchárka pre zainteresované osoby. I keď sa môže zdať implementácia na prvý pohľad komplikovaná, boli vykonané kroky</w:t>
      </w:r>
      <w:r w:rsidR="008A568B" w:rsidRPr="00653284">
        <w:t xml:space="preserve"> aby boli vstupné náklady čo najnižšie. Jedným z dôležitých elementov je vznik Dátovej kancelárie, ktorá </w:t>
      </w:r>
      <w:r w:rsidR="00347D13">
        <w:t xml:space="preserve">bude jednotlivým OVM </w:t>
      </w:r>
      <w:r w:rsidR="008A568B" w:rsidRPr="00347D13">
        <w:t>pomáha</w:t>
      </w:r>
      <w:r w:rsidR="00347D13">
        <w:t>ť</w:t>
      </w:r>
      <w:r w:rsidR="008A568B" w:rsidRPr="00347D13">
        <w:t xml:space="preserve"> pri implementácii </w:t>
      </w:r>
      <w:r w:rsidR="00347D13">
        <w:t xml:space="preserve">konceptu CMU </w:t>
      </w:r>
      <w:r w:rsidR="008A568B" w:rsidRPr="00347D13">
        <w:t>do praxe. Na základe vstupov od jednotlivých správcov ISVS bude táto kuchárka neustále aktualizovaná o detailnejšie opisy resp. nové oblasti použitia.</w:t>
      </w:r>
    </w:p>
    <w:p w14:paraId="5C1AD2B6" w14:textId="5F8A57E8" w:rsidR="00F14259" w:rsidRPr="004E44CF" w:rsidRDefault="008A568B" w:rsidP="008A568B">
      <w:pPr>
        <w:rPr>
          <w:rFonts w:cs="Times New Roman"/>
          <w:color w:val="FF0000"/>
        </w:rPr>
      </w:pPr>
      <w:r w:rsidRPr="00347D13">
        <w:t>V</w:t>
      </w:r>
      <w:r w:rsidR="00347D13">
        <w:t xml:space="preserve"> </w:t>
      </w:r>
      <w:r w:rsidRPr="00347D13">
        <w:t xml:space="preserve">rámci predstavenia CMU boli vytvorené aj prehľadové tabuľky, kde pre jednotlivé OVM boli vypracované odporúčania a návrhy dátových prvkov, ktoré </w:t>
      </w:r>
      <w:r w:rsidR="004E44CF">
        <w:t>by mali byť</w:t>
      </w:r>
      <w:r w:rsidRPr="00347D13">
        <w:t xml:space="preserve"> štandardiz</w:t>
      </w:r>
      <w:r w:rsidR="004E44CF">
        <w:t>ované</w:t>
      </w:r>
      <w:r w:rsidRPr="00347D13">
        <w:t>. T</w:t>
      </w:r>
      <w:r w:rsidRPr="004E44CF">
        <w:t xml:space="preserve">ieto </w:t>
      </w:r>
      <w:r w:rsidR="004E44CF">
        <w:t>zoznamy</w:t>
      </w:r>
      <w:r w:rsidR="004E44CF" w:rsidRPr="004E44CF">
        <w:t xml:space="preserve"> </w:t>
      </w:r>
      <w:r w:rsidRPr="004E44CF">
        <w:lastRenderedPageBreak/>
        <w:t xml:space="preserve">bude </w:t>
      </w:r>
      <w:r w:rsidR="004E44CF">
        <w:t xml:space="preserve">spravovať </w:t>
      </w:r>
      <w:r w:rsidRPr="004E44CF">
        <w:t xml:space="preserve">UPVII a plánuje ich neustále aktualizovať na základe vstupov zástupcov jednotlivých OVM. </w:t>
      </w:r>
    </w:p>
    <w:p w14:paraId="31EDE1F7" w14:textId="77777777" w:rsidR="00991E9E" w:rsidRPr="005904CA" w:rsidRDefault="00991E9E" w:rsidP="00991E9E">
      <w:pPr>
        <w:rPr>
          <w:rFonts w:cs="Times New Roman"/>
        </w:rPr>
      </w:pPr>
    </w:p>
    <w:p w14:paraId="1D5B1132" w14:textId="4DF23C85" w:rsidR="0001687B" w:rsidRPr="00BD5197" w:rsidRDefault="0001687B" w:rsidP="00A953DB">
      <w:pPr>
        <w:pStyle w:val="Heading1"/>
        <w:rPr>
          <w:rFonts w:cs="Times New Roman"/>
        </w:rPr>
      </w:pPr>
      <w:bookmarkStart w:id="139" w:name="_Toc9682358"/>
      <w:r w:rsidRPr="00BD5197">
        <w:rPr>
          <w:rFonts w:cs="Times New Roman"/>
        </w:rPr>
        <w:t>Súčasný stav</w:t>
      </w:r>
      <w:bookmarkEnd w:id="139"/>
    </w:p>
    <w:p w14:paraId="304E14D9" w14:textId="18CFF875" w:rsidR="00783556" w:rsidRPr="00653284" w:rsidRDefault="00783556" w:rsidP="00783556">
      <w:pPr>
        <w:pStyle w:val="Heading2"/>
        <w:rPr>
          <w:rFonts w:cs="Times New Roman"/>
        </w:rPr>
      </w:pPr>
      <w:bookmarkStart w:id="140" w:name="_Toc9682359"/>
      <w:r w:rsidRPr="00653284">
        <w:rPr>
          <w:rFonts w:cs="Times New Roman"/>
        </w:rPr>
        <w:t>Strategické dokumenty</w:t>
      </w:r>
      <w:bookmarkEnd w:id="140"/>
    </w:p>
    <w:p w14:paraId="5288DBFD" w14:textId="415FAA6A" w:rsidR="00A953DB" w:rsidRPr="00653284" w:rsidRDefault="00783556" w:rsidP="00CD400F">
      <w:pPr>
        <w:pStyle w:val="ListParagraph"/>
        <w:numPr>
          <w:ilvl w:val="0"/>
          <w:numId w:val="2"/>
        </w:numPr>
        <w:rPr>
          <w:rFonts w:cs="Times New Roman"/>
        </w:rPr>
      </w:pPr>
      <w:r w:rsidRPr="00653284">
        <w:rPr>
          <w:rFonts w:cs="Times New Roman"/>
        </w:rPr>
        <w:t>Národná koncepcia informatizácie verejnej správy (http://www.informatizacia.sk/narodna-koncepcia-informatizacie-verejnej-spravy/1306s)</w:t>
      </w:r>
    </w:p>
    <w:p w14:paraId="676C6867" w14:textId="4F358138" w:rsidR="00A953DB" w:rsidRPr="00653284" w:rsidRDefault="00A953DB" w:rsidP="00CD400F">
      <w:pPr>
        <w:pStyle w:val="ListParagraph"/>
        <w:numPr>
          <w:ilvl w:val="0"/>
          <w:numId w:val="2"/>
        </w:numPr>
        <w:rPr>
          <w:rFonts w:cs="Times New Roman"/>
        </w:rPr>
      </w:pPr>
      <w:r w:rsidRPr="00653284">
        <w:rPr>
          <w:rFonts w:cs="Times New Roman"/>
        </w:rPr>
        <w:t>Lepšie dáta : Manažment údajov</w:t>
      </w:r>
    </w:p>
    <w:p w14:paraId="03B2A36C" w14:textId="53795449" w:rsidR="00783556" w:rsidRPr="00653284" w:rsidRDefault="00A953DB" w:rsidP="00783556">
      <w:pPr>
        <w:pStyle w:val="ListParagraph"/>
        <w:numPr>
          <w:ilvl w:val="0"/>
          <w:numId w:val="2"/>
        </w:numPr>
        <w:rPr>
          <w:rFonts w:cs="Times New Roman"/>
        </w:rPr>
      </w:pPr>
      <w:r w:rsidRPr="00653284">
        <w:rPr>
          <w:rFonts w:cs="Times New Roman"/>
        </w:rPr>
        <w:t>Lepšie dáta : Otvorené údaje</w:t>
      </w:r>
    </w:p>
    <w:p w14:paraId="25552695" w14:textId="6E9AEE53" w:rsidR="00783556" w:rsidRPr="00653284" w:rsidRDefault="00783556" w:rsidP="00783556">
      <w:pPr>
        <w:pStyle w:val="Heading2"/>
        <w:rPr>
          <w:rFonts w:cs="Times New Roman"/>
        </w:rPr>
      </w:pPr>
      <w:bookmarkStart w:id="141" w:name="_Toc9682360"/>
      <w:r w:rsidRPr="00653284">
        <w:rPr>
          <w:rFonts w:cs="Times New Roman"/>
        </w:rPr>
        <w:t>Prieskumy a</w:t>
      </w:r>
      <w:r w:rsidR="009337A4" w:rsidRPr="00653284">
        <w:rPr>
          <w:rFonts w:cs="Times New Roman"/>
        </w:rPr>
        <w:t> </w:t>
      </w:r>
      <w:r w:rsidRPr="00653284">
        <w:rPr>
          <w:rFonts w:cs="Times New Roman"/>
        </w:rPr>
        <w:t>požiadavky</w:t>
      </w:r>
      <w:bookmarkEnd w:id="141"/>
    </w:p>
    <w:p w14:paraId="2D9C96D4" w14:textId="7D717C00" w:rsidR="009337A4" w:rsidRPr="00653284" w:rsidRDefault="009337A4" w:rsidP="009337A4">
      <w:pPr>
        <w:rPr>
          <w:rFonts w:cs="Times New Roman"/>
        </w:rPr>
      </w:pPr>
      <w:r w:rsidRPr="00653284">
        <w:rPr>
          <w:rFonts w:cs="Times New Roman"/>
        </w:rPr>
        <w:t>Počas vypracovania tohto dokumentu boli uvažované relevantné dokumenty, ktoré sa problematikou dát zaoberajú.</w:t>
      </w:r>
    </w:p>
    <w:p w14:paraId="7490EDA0" w14:textId="77777777" w:rsidR="00783556" w:rsidRPr="00653284" w:rsidRDefault="00783556" w:rsidP="00783556">
      <w:pPr>
        <w:rPr>
          <w:rFonts w:cs="Times New Roman"/>
          <w:b/>
        </w:rPr>
      </w:pPr>
      <w:r w:rsidRPr="00653284">
        <w:rPr>
          <w:rFonts w:cs="Times New Roman"/>
          <w:b/>
        </w:rPr>
        <w:t>Prioritné životné situácie (Detailný akčný plán Informatizácie verejnej správy</w:t>
      </w:r>
    </w:p>
    <w:p w14:paraId="76F8F714" w14:textId="46CDB0E4" w:rsidR="00783556" w:rsidRPr="00653284" w:rsidRDefault="00783556" w:rsidP="00783556">
      <w:pPr>
        <w:rPr>
          <w:rFonts w:cs="Times New Roman"/>
        </w:rPr>
      </w:pPr>
      <w:r w:rsidRPr="00653284">
        <w:rPr>
          <w:rFonts w:cs="Times New Roman"/>
        </w:rPr>
        <w:t>www.informatizacia.sk/</w:t>
      </w:r>
      <w:proofErr w:type="spellStart"/>
      <w:r w:rsidRPr="00653284">
        <w:rPr>
          <w:rFonts w:cs="Times New Roman"/>
        </w:rPr>
        <w:t>ext_dok-detailny_akcny_plan</w:t>
      </w:r>
      <w:proofErr w:type="spellEnd"/>
      <w:r w:rsidRPr="00653284">
        <w:rPr>
          <w:rFonts w:cs="Times New Roman"/>
        </w:rPr>
        <w:t>.../26030c</w:t>
      </w:r>
    </w:p>
    <w:p w14:paraId="4BCFCA80" w14:textId="1EBEC880" w:rsidR="00783556" w:rsidRPr="00653284" w:rsidRDefault="00783556" w:rsidP="00783556">
      <w:pPr>
        <w:rPr>
          <w:rFonts w:cs="Times New Roman"/>
          <w:b/>
        </w:rPr>
      </w:pPr>
      <w:r w:rsidRPr="00653284">
        <w:rPr>
          <w:rFonts w:cs="Times New Roman"/>
          <w:b/>
        </w:rPr>
        <w:t xml:space="preserve">Dátové požiadavky na službu Moje dáta </w:t>
      </w:r>
    </w:p>
    <w:p w14:paraId="7D987C9E" w14:textId="39A685C2" w:rsidR="00783556" w:rsidRPr="00653284" w:rsidRDefault="00783556" w:rsidP="00783556">
      <w:pPr>
        <w:rPr>
          <w:rFonts w:cs="Times New Roman"/>
        </w:rPr>
      </w:pPr>
      <w:commentRangeStart w:id="142"/>
      <w:commentRangeStart w:id="143"/>
      <w:r w:rsidRPr="00653284">
        <w:rPr>
          <w:rFonts w:cs="Times New Roman"/>
        </w:rPr>
        <w:t>https://metais.finance.gov.sk/studia/detail/d2112fadb259-ae0c-157b-8587d43fa79a</w:t>
      </w:r>
      <w:commentRangeEnd w:id="142"/>
      <w:r w:rsidR="00D67B8D">
        <w:rPr>
          <w:rStyle w:val="CommentReference"/>
        </w:rPr>
        <w:commentReference w:id="142"/>
      </w:r>
      <w:commentRangeEnd w:id="143"/>
      <w:r w:rsidR="00292B52">
        <w:rPr>
          <w:rStyle w:val="CommentReference"/>
        </w:rPr>
        <w:commentReference w:id="143"/>
      </w:r>
    </w:p>
    <w:p w14:paraId="5DF1BDB8" w14:textId="77777777" w:rsidR="00783556" w:rsidRPr="00653284" w:rsidRDefault="00783556" w:rsidP="00783556">
      <w:pPr>
        <w:rPr>
          <w:rFonts w:cs="Times New Roman"/>
          <w:b/>
        </w:rPr>
      </w:pPr>
      <w:r w:rsidRPr="00653284">
        <w:rPr>
          <w:rFonts w:cs="Times New Roman"/>
          <w:b/>
        </w:rPr>
        <w:t xml:space="preserve">Hlavné dáta požadované verejnosťou </w:t>
      </w:r>
    </w:p>
    <w:p w14:paraId="08ED8768" w14:textId="1F627416" w:rsidR="00FC0621" w:rsidRPr="00653284" w:rsidRDefault="00FC0621" w:rsidP="00783556">
      <w:pPr>
        <w:rPr>
          <w:rFonts w:cs="Times New Roman"/>
        </w:rPr>
      </w:pPr>
      <w:r w:rsidRPr="00653284">
        <w:rPr>
          <w:rFonts w:cs="Times New Roman"/>
        </w:rPr>
        <w:t>https://docs.google.com/spreadsheets/d/13uVKtcS4vDHZISeLZvv-0E3Cefmutc8P-CVk0cEf1RM/edit#gid=0</w:t>
      </w:r>
    </w:p>
    <w:p w14:paraId="3BB27884" w14:textId="3E98B7F2" w:rsidR="00783556" w:rsidRPr="00653284" w:rsidRDefault="00783556" w:rsidP="00783556">
      <w:pPr>
        <w:rPr>
          <w:rFonts w:cs="Times New Roman"/>
          <w:b/>
        </w:rPr>
      </w:pPr>
      <w:r w:rsidRPr="00653284">
        <w:rPr>
          <w:rFonts w:cs="Times New Roman"/>
          <w:b/>
        </w:rPr>
        <w:t>Rezortné analýzy potrebných údajov (požiadavky konzumentov</w:t>
      </w:r>
      <w:r w:rsidR="00C55F56" w:rsidRPr="00653284">
        <w:rPr>
          <w:rFonts w:cs="Times New Roman"/>
          <w:b/>
        </w:rPr>
        <w:t>)</w:t>
      </w:r>
    </w:p>
    <w:p w14:paraId="691BA475" w14:textId="02B4F225" w:rsidR="00783556" w:rsidRPr="00653284" w:rsidRDefault="00783556" w:rsidP="00783556">
      <w:pPr>
        <w:rPr>
          <w:rFonts w:cs="Times New Roman"/>
        </w:rPr>
      </w:pPr>
      <w:commentRangeStart w:id="144"/>
      <w:commentRangeStart w:id="145"/>
      <w:r w:rsidRPr="00653284">
        <w:rPr>
          <w:rFonts w:cs="Times New Roman"/>
        </w:rPr>
        <w:t>https://metais.finance.gov.sk/studia/detail/6a3eda58-d61a-33e8-4034-33afda4eb51a)</w:t>
      </w:r>
      <w:commentRangeEnd w:id="144"/>
      <w:r w:rsidR="00D67B8D">
        <w:rPr>
          <w:rStyle w:val="CommentReference"/>
        </w:rPr>
        <w:commentReference w:id="144"/>
      </w:r>
      <w:commentRangeEnd w:id="145"/>
      <w:r w:rsidR="008F5CFF">
        <w:rPr>
          <w:rStyle w:val="CommentReference"/>
        </w:rPr>
        <w:commentReference w:id="145"/>
      </w:r>
    </w:p>
    <w:p w14:paraId="5BC628A8" w14:textId="77777777" w:rsidR="00783556" w:rsidRPr="00653284" w:rsidRDefault="00783556" w:rsidP="00783556">
      <w:pPr>
        <w:rPr>
          <w:rFonts w:cs="Times New Roman"/>
        </w:rPr>
      </w:pPr>
    </w:p>
    <w:p w14:paraId="3A5FF3D0" w14:textId="6EEC6AAF" w:rsidR="0001687B" w:rsidRPr="00653284" w:rsidRDefault="00783556" w:rsidP="00783556">
      <w:pPr>
        <w:pStyle w:val="Heading2"/>
        <w:rPr>
          <w:rFonts w:cs="Times New Roman"/>
        </w:rPr>
      </w:pPr>
      <w:bookmarkStart w:id="146" w:name="_Toc9682361"/>
      <w:r w:rsidRPr="00653284">
        <w:rPr>
          <w:rFonts w:cs="Times New Roman"/>
        </w:rPr>
        <w:t>Štandardizácia</w:t>
      </w:r>
      <w:bookmarkEnd w:id="146"/>
    </w:p>
    <w:p w14:paraId="7EC5B9D3" w14:textId="181E9F42" w:rsidR="000D5552" w:rsidRPr="00653284" w:rsidRDefault="00073E9D" w:rsidP="0094311B">
      <w:pPr>
        <w:rPr>
          <w:rFonts w:cs="Times New Roman"/>
        </w:rPr>
      </w:pPr>
      <w:r w:rsidRPr="00653284">
        <w:rPr>
          <w:rFonts w:cs="Times New Roman"/>
        </w:rPr>
        <w:t xml:space="preserve">Oblasť </w:t>
      </w:r>
      <w:r w:rsidR="0094311B" w:rsidRPr="00653284">
        <w:rPr>
          <w:rFonts w:cs="Times New Roman"/>
        </w:rPr>
        <w:t>C</w:t>
      </w:r>
      <w:r w:rsidRPr="00653284">
        <w:rPr>
          <w:rFonts w:cs="Times New Roman"/>
        </w:rPr>
        <w:t xml:space="preserve">entrálneho modelu údajov verejnej správy </w:t>
      </w:r>
      <w:r w:rsidR="0094311B" w:rsidRPr="00653284">
        <w:rPr>
          <w:rFonts w:cs="Times New Roman"/>
        </w:rPr>
        <w:t xml:space="preserve">založeného na ontológiách </w:t>
      </w:r>
      <w:r w:rsidRPr="00653284">
        <w:rPr>
          <w:rFonts w:cs="Times New Roman"/>
        </w:rPr>
        <w:t xml:space="preserve">prešla dlhodobým vývojom. </w:t>
      </w:r>
      <w:r w:rsidR="0094311B" w:rsidRPr="00653284">
        <w:rPr>
          <w:rFonts w:cs="Times New Roman"/>
        </w:rPr>
        <w:t>Práce na tomto modely začali ešte v roku 2015 kedy sa vytvorili prvé dátové štruktúry. Tieto štruktúry ako aj celý obraz o sémantických dátových štandardoch bol postupne diskutovaný na rôznych pracovných skupinách v</w:t>
      </w:r>
      <w:r w:rsidR="00BD73B1">
        <w:rPr>
          <w:rFonts w:cs="Times New Roman"/>
        </w:rPr>
        <w:t xml:space="preserve"> </w:t>
      </w:r>
      <w:r w:rsidR="0094311B" w:rsidRPr="00BD73B1">
        <w:rPr>
          <w:rFonts w:cs="Times New Roman"/>
        </w:rPr>
        <w:t>rámci UPVII. Samotný proces sa snažil byť v čo najväčšej možnej miere otvorený a pr</w:t>
      </w:r>
      <w:r w:rsidR="0094311B" w:rsidRPr="005904CA">
        <w:rPr>
          <w:rFonts w:cs="Times New Roman"/>
        </w:rPr>
        <w:t xml:space="preserve">eto boli jednotlivé návrhy zverejňované aj pre verejnosť. </w:t>
      </w:r>
      <w:r w:rsidR="007936CF" w:rsidRPr="005904CA">
        <w:rPr>
          <w:rFonts w:cs="Times New Roman"/>
        </w:rPr>
        <w:t>Táto metodika do značnej miery vychádza a používa definované časti v </w:t>
      </w:r>
      <w:commentRangeStart w:id="147"/>
      <w:commentRangeStart w:id="148"/>
      <w:r w:rsidR="007936CF" w:rsidRPr="005904CA">
        <w:rPr>
          <w:rFonts w:cs="Times New Roman"/>
        </w:rPr>
        <w:t>štandardizačnej skupine</w:t>
      </w:r>
      <w:r w:rsidR="00C1232B" w:rsidRPr="00653284">
        <w:rPr>
          <w:rStyle w:val="FootnoteReference"/>
          <w:rFonts w:cs="Times New Roman"/>
        </w:rPr>
        <w:footnoteReference w:id="8"/>
      </w:r>
      <w:commentRangeEnd w:id="147"/>
      <w:r w:rsidR="00D67B8D">
        <w:rPr>
          <w:rStyle w:val="CommentReference"/>
        </w:rPr>
        <w:commentReference w:id="147"/>
      </w:r>
      <w:commentRangeEnd w:id="148"/>
      <w:r w:rsidR="008F5CFF">
        <w:rPr>
          <w:rStyle w:val="CommentReference"/>
        </w:rPr>
        <w:commentReference w:id="148"/>
      </w:r>
      <w:r w:rsidR="00BD73B1">
        <w:rPr>
          <w:rFonts w:cs="Times New Roman"/>
        </w:rPr>
        <w:t xml:space="preserve"> </w:t>
      </w:r>
      <w:r w:rsidR="007936CF" w:rsidRPr="00653284">
        <w:rPr>
          <w:rFonts w:cs="Times New Roman"/>
        </w:rPr>
        <w:t>a novele výnosu</w:t>
      </w:r>
      <w:r w:rsidR="00C1232B" w:rsidRPr="00653284">
        <w:rPr>
          <w:rStyle w:val="FootnoteReference"/>
          <w:rFonts w:cs="Times New Roman"/>
        </w:rPr>
        <w:footnoteReference w:id="9"/>
      </w:r>
      <w:r w:rsidR="007936CF" w:rsidRPr="00653284">
        <w:rPr>
          <w:rFonts w:cs="Times New Roman"/>
        </w:rPr>
        <w:t xml:space="preserve">. </w:t>
      </w:r>
    </w:p>
    <w:p w14:paraId="1837B3A8" w14:textId="6C268EBE" w:rsidR="0094311B" w:rsidRPr="00BD73B1" w:rsidRDefault="0094311B" w:rsidP="0094311B">
      <w:pPr>
        <w:rPr>
          <w:rFonts w:cs="Times New Roman"/>
        </w:rPr>
      </w:pPr>
      <w:r w:rsidRPr="00653284">
        <w:rPr>
          <w:rFonts w:cs="Times New Roman"/>
        </w:rPr>
        <w:t xml:space="preserve">Výstup jednotlivých častí bol predkladaný do štandardizačnej skupiny PS1 – dátové štandardy na UPVII. </w:t>
      </w:r>
      <w:r w:rsidR="00342F94" w:rsidRPr="00347D13">
        <w:rPr>
          <w:rFonts w:cs="Times New Roman"/>
        </w:rPr>
        <w:t xml:space="preserve">Mnohé z výsledkov štandardizácie boli pretavené do novely výnosu o štandardoch 55/2014, </w:t>
      </w:r>
      <w:r w:rsidR="00BF3488" w:rsidRPr="00347D13">
        <w:rPr>
          <w:rFonts w:cs="Times New Roman"/>
        </w:rPr>
        <w:t xml:space="preserve">kde </w:t>
      </w:r>
      <w:r w:rsidR="00BF3488" w:rsidRPr="00347D13">
        <w:rPr>
          <w:rFonts w:cs="Times New Roman"/>
        </w:rPr>
        <w:lastRenderedPageBreak/>
        <w:t>boli jednotlivé časti aktu</w:t>
      </w:r>
      <w:r w:rsidR="00592553" w:rsidRPr="005904CA">
        <w:rPr>
          <w:rFonts w:cs="Times New Roman"/>
        </w:rPr>
        <w:t>a</w:t>
      </w:r>
      <w:r w:rsidR="00BF3488" w:rsidRPr="005904CA">
        <w:rPr>
          <w:rFonts w:cs="Times New Roman"/>
        </w:rPr>
        <w:t xml:space="preserve">lizované v dvoch novelách. Kľúčové časti, ktoré novela o štandardoch definuje v súvislosti s Centrálnym modelom </w:t>
      </w:r>
      <w:r w:rsidR="00BF3488" w:rsidRPr="00BD5197">
        <w:rPr>
          <w:rFonts w:cs="Times New Roman"/>
        </w:rPr>
        <w:t>údajov a sémantickými dátovými štandardmi</w:t>
      </w:r>
      <w:r w:rsidR="00BD73B1">
        <w:rPr>
          <w:rFonts w:cs="Times New Roman"/>
        </w:rPr>
        <w:t xml:space="preserve"> sú</w:t>
      </w:r>
      <w:r w:rsidR="00BF3488" w:rsidRPr="00BD73B1">
        <w:rPr>
          <w:rFonts w:cs="Times New Roman"/>
        </w:rPr>
        <w:t>:</w:t>
      </w:r>
    </w:p>
    <w:p w14:paraId="3BD9517C" w14:textId="3EAB3019" w:rsidR="00BF3488" w:rsidRPr="005904CA" w:rsidRDefault="007936CF" w:rsidP="00CD400F">
      <w:pPr>
        <w:pStyle w:val="ListParagraph"/>
        <w:numPr>
          <w:ilvl w:val="0"/>
          <w:numId w:val="5"/>
        </w:numPr>
        <w:rPr>
          <w:rFonts w:cs="Times New Roman"/>
        </w:rPr>
      </w:pPr>
      <w:r w:rsidRPr="005904CA">
        <w:rPr>
          <w:rFonts w:cs="Times New Roman"/>
        </w:rPr>
        <w:t>Použitie Centrálneho modelu údajov na popis dátových prvkov</w:t>
      </w:r>
    </w:p>
    <w:p w14:paraId="486117AF" w14:textId="7E358A2C" w:rsidR="007936CF" w:rsidRPr="00653284" w:rsidRDefault="007936CF" w:rsidP="00CD400F">
      <w:pPr>
        <w:pStyle w:val="ListParagraph"/>
        <w:numPr>
          <w:ilvl w:val="0"/>
          <w:numId w:val="5"/>
        </w:numPr>
        <w:rPr>
          <w:rFonts w:cs="Times New Roman"/>
        </w:rPr>
      </w:pPr>
      <w:r w:rsidRPr="00BD5197">
        <w:rPr>
          <w:rFonts w:cs="Times New Roman"/>
        </w:rPr>
        <w:t>Nahradenie historického Katalógu dátových prvkov prvkami Centrálneho modelu údajov</w:t>
      </w:r>
    </w:p>
    <w:p w14:paraId="6702A32E" w14:textId="2197C7A4" w:rsidR="007936CF" w:rsidRPr="00653284" w:rsidRDefault="007936CF" w:rsidP="00CD400F">
      <w:pPr>
        <w:pStyle w:val="ListParagraph"/>
        <w:numPr>
          <w:ilvl w:val="0"/>
          <w:numId w:val="5"/>
        </w:numPr>
        <w:rPr>
          <w:rFonts w:cs="Times New Roman"/>
        </w:rPr>
      </w:pPr>
      <w:r w:rsidRPr="00653284">
        <w:rPr>
          <w:rFonts w:cs="Times New Roman"/>
        </w:rPr>
        <w:t>Definícia referencovateľných a jednotných referencovateľných identifikátorov</w:t>
      </w:r>
    </w:p>
    <w:p w14:paraId="56D2A3BC" w14:textId="519FABE3" w:rsidR="007936CF" w:rsidRPr="00653284" w:rsidRDefault="007936CF" w:rsidP="00CD400F">
      <w:pPr>
        <w:pStyle w:val="ListParagraph"/>
        <w:numPr>
          <w:ilvl w:val="0"/>
          <w:numId w:val="5"/>
        </w:numPr>
        <w:rPr>
          <w:rFonts w:cs="Times New Roman"/>
        </w:rPr>
      </w:pPr>
      <w:r w:rsidRPr="00653284">
        <w:rPr>
          <w:rFonts w:cs="Times New Roman"/>
        </w:rPr>
        <w:t xml:space="preserve">Definovanie </w:t>
      </w:r>
      <w:proofErr w:type="spellStart"/>
      <w:r w:rsidRPr="00653284">
        <w:rPr>
          <w:rFonts w:cs="Times New Roman"/>
        </w:rPr>
        <w:t>Metainfor</w:t>
      </w:r>
      <w:r w:rsidR="00AE63AD" w:rsidRPr="00653284">
        <w:rPr>
          <w:rFonts w:cs="Times New Roman"/>
        </w:rPr>
        <w:t>ma</w:t>
      </w:r>
      <w:r w:rsidRPr="00653284">
        <w:rPr>
          <w:rFonts w:cs="Times New Roman"/>
        </w:rPr>
        <w:t>čného</w:t>
      </w:r>
      <w:proofErr w:type="spellEnd"/>
      <w:r w:rsidRPr="00653284">
        <w:rPr>
          <w:rFonts w:cs="Times New Roman"/>
        </w:rPr>
        <w:t xml:space="preserve"> systému ako zodpovedného systému za dielčie časti v sémantických dátových štandardov</w:t>
      </w:r>
      <w:r w:rsidR="00FC5CFC">
        <w:rPr>
          <w:rFonts w:cs="Times New Roman"/>
        </w:rPr>
        <w:t xml:space="preserve"> (referenčný register jednotných referencovateľných identifikátorov, nástroj na popis dátových prvkov služieb prostredníctvom CMU, dereferenciácia, ...)</w:t>
      </w:r>
    </w:p>
    <w:p w14:paraId="3B46B6E3" w14:textId="11EE1A3C" w:rsidR="007936CF" w:rsidRPr="00BD73B1" w:rsidRDefault="007936CF" w:rsidP="00CD400F">
      <w:pPr>
        <w:pStyle w:val="ListParagraph"/>
        <w:numPr>
          <w:ilvl w:val="0"/>
          <w:numId w:val="5"/>
        </w:numPr>
        <w:rPr>
          <w:rFonts w:cs="Times New Roman"/>
        </w:rPr>
      </w:pPr>
      <w:r w:rsidRPr="00653284">
        <w:rPr>
          <w:rFonts w:cs="Times New Roman"/>
        </w:rPr>
        <w:t>Dereferenciácia</w:t>
      </w:r>
    </w:p>
    <w:p w14:paraId="76711D33" w14:textId="1AC6AF72" w:rsidR="007936CF" w:rsidRPr="005904CA" w:rsidRDefault="007936CF" w:rsidP="00CD400F">
      <w:pPr>
        <w:pStyle w:val="ListParagraph"/>
        <w:numPr>
          <w:ilvl w:val="0"/>
          <w:numId w:val="5"/>
        </w:numPr>
        <w:rPr>
          <w:rFonts w:cs="Times New Roman"/>
        </w:rPr>
      </w:pPr>
      <w:r w:rsidRPr="005904CA">
        <w:rPr>
          <w:rFonts w:cs="Times New Roman"/>
        </w:rPr>
        <w:t>Povolenie sémantických formátov na komunikáciu medzi systémami</w:t>
      </w:r>
    </w:p>
    <w:p w14:paraId="35ACBC95" w14:textId="6A555364" w:rsidR="00783556" w:rsidRPr="00653284" w:rsidRDefault="007936CF" w:rsidP="00CD400F">
      <w:pPr>
        <w:pStyle w:val="ListParagraph"/>
        <w:numPr>
          <w:ilvl w:val="0"/>
          <w:numId w:val="5"/>
        </w:numPr>
        <w:rPr>
          <w:rFonts w:cs="Times New Roman"/>
        </w:rPr>
      </w:pPr>
      <w:r w:rsidRPr="00BD5197">
        <w:rPr>
          <w:rFonts w:cs="Times New Roman"/>
        </w:rPr>
        <w:t>Podporenie vytvárania otvorených údajov s použitím sémantických dátových štandardov</w:t>
      </w:r>
    </w:p>
    <w:p w14:paraId="666D064E" w14:textId="70DC2618" w:rsidR="00FF3810" w:rsidRPr="00653284" w:rsidRDefault="00FF3810" w:rsidP="00CD400F">
      <w:pPr>
        <w:pStyle w:val="ListParagraph"/>
        <w:numPr>
          <w:ilvl w:val="0"/>
          <w:numId w:val="5"/>
        </w:numPr>
        <w:rPr>
          <w:rFonts w:cs="Times New Roman"/>
        </w:rPr>
      </w:pPr>
      <w:r w:rsidRPr="00653284">
        <w:rPr>
          <w:rFonts w:cs="Times New Roman"/>
        </w:rPr>
        <w:t>Štandardizácia a implementácia referencovateľných identifikátorov v prostredí Modulu Elektronických formulárov</w:t>
      </w:r>
    </w:p>
    <w:p w14:paraId="48AE5C35" w14:textId="4C407D0E" w:rsidR="00DF0712" w:rsidRPr="00653284" w:rsidRDefault="00DF0712" w:rsidP="00CD400F">
      <w:pPr>
        <w:pStyle w:val="ListParagraph"/>
        <w:numPr>
          <w:ilvl w:val="0"/>
          <w:numId w:val="5"/>
        </w:numPr>
        <w:rPr>
          <w:rFonts w:cs="Times New Roman"/>
        </w:rPr>
      </w:pPr>
      <w:r w:rsidRPr="00653284">
        <w:rPr>
          <w:rFonts w:cs="Times New Roman"/>
        </w:rPr>
        <w:t xml:space="preserve">Návrhy </w:t>
      </w:r>
      <w:r w:rsidR="00F129B7" w:rsidRPr="00653284">
        <w:rPr>
          <w:rFonts w:cs="Times New Roman"/>
        </w:rPr>
        <w:t xml:space="preserve">generalizovanej podoby </w:t>
      </w:r>
      <w:r w:rsidRPr="00653284">
        <w:rPr>
          <w:rFonts w:cs="Times New Roman"/>
        </w:rPr>
        <w:t>štruktúry číselníkov</w:t>
      </w:r>
      <w:r w:rsidR="007326B8" w:rsidRPr="00653284">
        <w:rPr>
          <w:rFonts w:cs="Times New Roman"/>
        </w:rPr>
        <w:t xml:space="preserve"> zakomponovaním sémantických dátových štandardov</w:t>
      </w:r>
    </w:p>
    <w:p w14:paraId="4FC98699" w14:textId="03FD2369" w:rsidR="00675357" w:rsidRPr="00653284" w:rsidRDefault="00976E65" w:rsidP="00675357">
      <w:pPr>
        <w:pStyle w:val="Heading2"/>
        <w:rPr>
          <w:rFonts w:cs="Times New Roman"/>
        </w:rPr>
      </w:pPr>
      <w:bookmarkStart w:id="149" w:name="_Toc9682362"/>
      <w:r w:rsidRPr="00653284">
        <w:rPr>
          <w:rFonts w:cs="Times New Roman"/>
        </w:rPr>
        <w:t xml:space="preserve">Centrálny </w:t>
      </w:r>
      <w:proofErr w:type="spellStart"/>
      <w:r w:rsidRPr="00653284">
        <w:rPr>
          <w:rFonts w:cs="Times New Roman"/>
        </w:rPr>
        <w:t>m</w:t>
      </w:r>
      <w:r w:rsidR="00675357" w:rsidRPr="00653284">
        <w:rPr>
          <w:rFonts w:cs="Times New Roman"/>
        </w:rPr>
        <w:t>eta</w:t>
      </w:r>
      <w:r w:rsidRPr="00653284">
        <w:rPr>
          <w:rFonts w:cs="Times New Roman"/>
        </w:rPr>
        <w:t>informačný</w:t>
      </w:r>
      <w:proofErr w:type="spellEnd"/>
      <w:r w:rsidRPr="00653284">
        <w:rPr>
          <w:rFonts w:cs="Times New Roman"/>
        </w:rPr>
        <w:t xml:space="preserve"> systém</w:t>
      </w:r>
      <w:bookmarkEnd w:id="149"/>
    </w:p>
    <w:p w14:paraId="0FD88B18" w14:textId="65DF47F3" w:rsidR="00204DD4" w:rsidRPr="00653284" w:rsidRDefault="00675357" w:rsidP="00F92977">
      <w:pPr>
        <w:rPr>
          <w:rFonts w:cs="Times New Roman"/>
        </w:rPr>
      </w:pPr>
      <w:r w:rsidRPr="00653284">
        <w:rPr>
          <w:rFonts w:cs="Times New Roman"/>
        </w:rPr>
        <w:t>V</w:t>
      </w:r>
      <w:r w:rsidR="00BD73B1">
        <w:rPr>
          <w:rFonts w:cs="Times New Roman"/>
        </w:rPr>
        <w:t xml:space="preserve"> </w:t>
      </w:r>
      <w:r w:rsidRPr="00BD73B1">
        <w:rPr>
          <w:rFonts w:cs="Times New Roman"/>
        </w:rPr>
        <w:t xml:space="preserve">rámci OPIS bol vytvorený </w:t>
      </w:r>
      <w:proofErr w:type="spellStart"/>
      <w:r w:rsidRPr="00BD73B1">
        <w:rPr>
          <w:rFonts w:cs="Times New Roman"/>
        </w:rPr>
        <w:t>Metainformačný</w:t>
      </w:r>
      <w:proofErr w:type="spellEnd"/>
      <w:r w:rsidRPr="00BD73B1">
        <w:rPr>
          <w:rFonts w:cs="Times New Roman"/>
        </w:rPr>
        <w:t xml:space="preserve"> systém verejnej správy, ktorý</w:t>
      </w:r>
      <w:r w:rsidR="00E977FB" w:rsidRPr="00BD73B1">
        <w:rPr>
          <w:rFonts w:cs="Times New Roman"/>
        </w:rPr>
        <w:t xml:space="preserve"> plní prvotný technologický komponent, ktorý zadefinoval základné rámce pre </w:t>
      </w:r>
      <w:r w:rsidR="00E977FB" w:rsidRPr="005904CA">
        <w:rPr>
          <w:rFonts w:cs="Times New Roman"/>
        </w:rPr>
        <w:t>prácu s </w:t>
      </w:r>
      <w:proofErr w:type="spellStart"/>
      <w:r w:rsidR="00E977FB" w:rsidRPr="005904CA">
        <w:rPr>
          <w:rFonts w:cs="Times New Roman"/>
        </w:rPr>
        <w:t>referencovateľnými</w:t>
      </w:r>
      <w:proofErr w:type="spellEnd"/>
      <w:r w:rsidR="00E977FB" w:rsidRPr="005904CA">
        <w:rPr>
          <w:rFonts w:cs="Times New Roman"/>
        </w:rPr>
        <w:t xml:space="preserve"> identifikátormi ako aj so sémantickými dátovými schémami. I keď je existujúca podpora zo strany MetaIS do značnej miery limitovaná oproti existujúcim </w:t>
      </w:r>
      <w:r w:rsidR="00BD73B1" w:rsidRPr="005904CA">
        <w:rPr>
          <w:rFonts w:cs="Times New Roman"/>
        </w:rPr>
        <w:t>požiadavkám</w:t>
      </w:r>
      <w:r w:rsidR="00E977FB" w:rsidRPr="005904CA">
        <w:rPr>
          <w:rFonts w:cs="Times New Roman"/>
        </w:rPr>
        <w:t>, základnú prácu registrácie referencovateľných identifikátorov posk</w:t>
      </w:r>
      <w:r w:rsidR="00485D5B" w:rsidRPr="00BD5197">
        <w:rPr>
          <w:rFonts w:cs="Times New Roman"/>
        </w:rPr>
        <w:t>y</w:t>
      </w:r>
      <w:r w:rsidR="00E977FB" w:rsidRPr="00BD5197">
        <w:rPr>
          <w:rFonts w:cs="Times New Roman"/>
        </w:rPr>
        <w:t>tuje už v súčasnosti (bez podpory modelovania, dereferenciácie a správy dát,...).</w:t>
      </w:r>
      <w:r w:rsidR="00B64392" w:rsidRPr="00653284">
        <w:rPr>
          <w:rFonts w:cs="Times New Roman"/>
        </w:rPr>
        <w:t xml:space="preserve"> Pre maximálne vyťaženie z Centrálneho modelu údajov a použitia referencovateľných identifikátorov je potrebná radikálna prestavba </w:t>
      </w:r>
      <w:proofErr w:type="spellStart"/>
      <w:r w:rsidR="00B64392" w:rsidRPr="00653284">
        <w:rPr>
          <w:rFonts w:cs="Times New Roman"/>
        </w:rPr>
        <w:t>Metainforamčného</w:t>
      </w:r>
      <w:proofErr w:type="spellEnd"/>
      <w:r w:rsidR="00B64392" w:rsidRPr="00653284">
        <w:rPr>
          <w:rFonts w:cs="Times New Roman"/>
        </w:rPr>
        <w:t xml:space="preserve"> systému, ktorý by mal už na najnižšej úrovni podporovať sémantickú prácu s</w:t>
      </w:r>
      <w:del w:id="150" w:author="Martin Tuchyňa" w:date="2019-07-02T08:58:00Z">
        <w:r w:rsidR="00B64392" w:rsidRPr="00653284" w:rsidDel="0052362C">
          <w:rPr>
            <w:rFonts w:cs="Times New Roman"/>
          </w:rPr>
          <w:delText> </w:delText>
        </w:r>
      </w:del>
      <w:ins w:id="151" w:author="Martin Tuchyňa" w:date="2019-07-02T08:58:00Z">
        <w:r w:rsidR="0052362C">
          <w:rPr>
            <w:rFonts w:cs="Times New Roman"/>
          </w:rPr>
          <w:t> </w:t>
        </w:r>
      </w:ins>
      <w:r w:rsidR="00B64392" w:rsidRPr="00653284">
        <w:rPr>
          <w:rFonts w:cs="Times New Roman"/>
        </w:rPr>
        <w:t>dátami</w:t>
      </w:r>
      <w:ins w:id="152" w:author="Martin Tuchyňa" w:date="2019-07-02T08:58:00Z">
        <w:r w:rsidR="0052362C">
          <w:rPr>
            <w:rFonts w:cs="Times New Roman"/>
          </w:rPr>
          <w:t xml:space="preserve">, vrátane zabezpečenia perzistentnej </w:t>
        </w:r>
        <w:proofErr w:type="spellStart"/>
        <w:r w:rsidR="0052362C">
          <w:rPr>
            <w:rFonts w:cs="Times New Roman"/>
          </w:rPr>
          <w:t>referencovateľnosti</w:t>
        </w:r>
        <w:proofErr w:type="spellEnd"/>
        <w:r w:rsidR="0052362C">
          <w:rPr>
            <w:rFonts w:cs="Times New Roman"/>
          </w:rPr>
          <w:t xml:space="preserve"> obsahu </w:t>
        </w:r>
        <w:proofErr w:type="spellStart"/>
        <w:r w:rsidR="0052362C">
          <w:rPr>
            <w:rFonts w:cs="Times New Roman"/>
          </w:rPr>
          <w:t>Metainformačného</w:t>
        </w:r>
        <w:proofErr w:type="spellEnd"/>
        <w:r w:rsidR="0052362C">
          <w:rPr>
            <w:rFonts w:cs="Times New Roman"/>
          </w:rPr>
          <w:t xml:space="preserve"> systému</w:t>
        </w:r>
      </w:ins>
      <w:r w:rsidR="00B64392" w:rsidRPr="00653284">
        <w:rPr>
          <w:rFonts w:cs="Times New Roman"/>
        </w:rPr>
        <w:t>.</w:t>
      </w:r>
    </w:p>
    <w:p w14:paraId="24DEE0E6" w14:textId="5DA224E9" w:rsidR="00204DD4" w:rsidRPr="00653284" w:rsidRDefault="00204DD4" w:rsidP="00204DD4">
      <w:pPr>
        <w:pStyle w:val="Heading2"/>
        <w:rPr>
          <w:rFonts w:eastAsiaTheme="minorHAnsi" w:cs="Times New Roman"/>
        </w:rPr>
      </w:pPr>
      <w:bookmarkStart w:id="153" w:name="_Toc9682363"/>
      <w:r w:rsidRPr="00653284">
        <w:rPr>
          <w:rFonts w:eastAsiaTheme="minorHAnsi" w:cs="Times New Roman"/>
        </w:rPr>
        <w:t>Metodika dátového modelovania</w:t>
      </w:r>
      <w:bookmarkEnd w:id="153"/>
    </w:p>
    <w:p w14:paraId="15668FE7" w14:textId="60EE6952" w:rsidR="00204DD4" w:rsidRPr="00653284" w:rsidRDefault="00204DD4" w:rsidP="00F92977">
      <w:pPr>
        <w:rPr>
          <w:rFonts w:cs="Times New Roman"/>
        </w:rPr>
      </w:pPr>
      <w:r w:rsidRPr="00653284">
        <w:rPr>
          <w:rFonts w:cs="Times New Roman"/>
        </w:rPr>
        <w:t>V priestore dátového modelovania dlhodobo chýbala centrálna metodika v oblasti modelovania dát a spracovania dát. Pri vypracovaní EVS projektu Optimalizácia procesov verejnej správy bola táto požiadavka adresovaná. Výsledkom je ucelená metodika dátového modelovania, ktorá slúži ako prvotný podklad pre naštartovanie procesov v</w:t>
      </w:r>
      <w:r w:rsidR="00BD73B1">
        <w:rPr>
          <w:rFonts w:cs="Times New Roman"/>
        </w:rPr>
        <w:t xml:space="preserve"> </w:t>
      </w:r>
      <w:r w:rsidRPr="00BD73B1">
        <w:rPr>
          <w:rFonts w:cs="Times New Roman"/>
        </w:rPr>
        <w:t>rámci vznikajúcej Centrálnej dátovej kancelárie na UPPVII</w:t>
      </w:r>
      <w:commentRangeStart w:id="154"/>
      <w:commentRangeStart w:id="155"/>
      <w:r w:rsidRPr="00653284">
        <w:rPr>
          <w:rStyle w:val="FootnoteReference"/>
          <w:rFonts w:cs="Times New Roman"/>
          <w:sz w:val="24"/>
        </w:rPr>
        <w:footnoteReference w:id="10"/>
      </w:r>
      <w:r w:rsidRPr="00653284">
        <w:rPr>
          <w:rFonts w:cs="Times New Roman"/>
        </w:rPr>
        <w:t>.</w:t>
      </w:r>
      <w:commentRangeEnd w:id="154"/>
      <w:r w:rsidR="00AE2D60">
        <w:rPr>
          <w:rStyle w:val="CommentReference"/>
        </w:rPr>
        <w:commentReference w:id="154"/>
      </w:r>
      <w:commentRangeEnd w:id="155"/>
      <w:r w:rsidR="008F5CFF">
        <w:rPr>
          <w:rStyle w:val="CommentReference"/>
        </w:rPr>
        <w:commentReference w:id="155"/>
      </w:r>
    </w:p>
    <w:p w14:paraId="1AAB5B2D" w14:textId="77777777" w:rsidR="00204DD4" w:rsidRPr="00347D13" w:rsidRDefault="00204DD4" w:rsidP="00F92977">
      <w:pPr>
        <w:rPr>
          <w:rFonts w:cs="Times New Roman"/>
        </w:rPr>
      </w:pPr>
      <w:r w:rsidRPr="00653284">
        <w:rPr>
          <w:rFonts w:cs="Times New Roman"/>
        </w:rPr>
        <w:t>Metodika nepokrýva úplne zavedenie Centrálneho modelu údajov a zameriava sa skôr na edukačnú a inicializačnú časť tvorby dátových modelov. Zároveň však kladie do kontextu komplexný prehľad dátového modelovania ako aj kompetentné inštitúcie za jednotlivé oblasti.</w:t>
      </w:r>
    </w:p>
    <w:p w14:paraId="631F49FA" w14:textId="77777777" w:rsidR="00204DD4" w:rsidRPr="00BD73B1" w:rsidRDefault="00204DD4" w:rsidP="00675357">
      <w:pPr>
        <w:rPr>
          <w:rFonts w:cs="Times New Roman"/>
          <w:sz w:val="24"/>
        </w:rPr>
      </w:pPr>
    </w:p>
    <w:p w14:paraId="22CD702A" w14:textId="1A32F22E" w:rsidR="00172D39" w:rsidRPr="005904CA" w:rsidRDefault="00A953DB" w:rsidP="00A953DB">
      <w:pPr>
        <w:pStyle w:val="Heading1"/>
        <w:rPr>
          <w:rFonts w:cs="Times New Roman"/>
          <w:shd w:val="clear" w:color="auto" w:fill="FFFFFF"/>
        </w:rPr>
      </w:pPr>
      <w:bookmarkStart w:id="156" w:name="_Toc9682364"/>
      <w:r w:rsidRPr="005904CA">
        <w:rPr>
          <w:rFonts w:cs="Times New Roman"/>
          <w:shd w:val="clear" w:color="auto" w:fill="FFFFFF"/>
        </w:rPr>
        <w:lastRenderedPageBreak/>
        <w:t>Predstavenie centrálneho modelu údajov</w:t>
      </w:r>
      <w:bookmarkEnd w:id="156"/>
    </w:p>
    <w:p w14:paraId="2F819D2A" w14:textId="4D1D5C68" w:rsidR="00A953DB" w:rsidRPr="00653284" w:rsidRDefault="00A953DB" w:rsidP="00A953DB">
      <w:pPr>
        <w:pStyle w:val="Heading2"/>
        <w:rPr>
          <w:rFonts w:cs="Times New Roman"/>
        </w:rPr>
      </w:pPr>
      <w:bookmarkStart w:id="157" w:name="_Toc9682365"/>
      <w:r w:rsidRPr="00BD5197">
        <w:rPr>
          <w:rFonts w:cs="Times New Roman"/>
        </w:rPr>
        <w:t>Koncept</w:t>
      </w:r>
      <w:r w:rsidR="00382E8E" w:rsidRPr="00BD5197">
        <w:rPr>
          <w:rFonts w:cs="Times New Roman"/>
        </w:rPr>
        <w:t xml:space="preserve"> (FAQ)</w:t>
      </w:r>
      <w:bookmarkEnd w:id="157"/>
    </w:p>
    <w:p w14:paraId="4FF46F58" w14:textId="77777777" w:rsidR="00C165C7" w:rsidRPr="00653284" w:rsidRDefault="00C165C7" w:rsidP="00C165C7">
      <w:pPr>
        <w:pStyle w:val="Heading3"/>
        <w:rPr>
          <w:rFonts w:cs="Times New Roman"/>
        </w:rPr>
      </w:pPr>
      <w:bookmarkStart w:id="158" w:name="_Toc9682366"/>
      <w:r w:rsidRPr="00653284">
        <w:rPr>
          <w:rFonts w:cs="Times New Roman"/>
        </w:rPr>
        <w:t>Sémantické dátové štandardy</w:t>
      </w:r>
      <w:bookmarkEnd w:id="158"/>
    </w:p>
    <w:p w14:paraId="7EDBA48B" w14:textId="77777777" w:rsidR="00C165C7" w:rsidRPr="00653284" w:rsidRDefault="00C165C7" w:rsidP="00C165C7">
      <w:pPr>
        <w:rPr>
          <w:rFonts w:cs="Times New Roman"/>
        </w:rPr>
      </w:pPr>
      <w:r w:rsidRPr="00653284">
        <w:rPr>
          <w:rFonts w:cs="Times New Roman"/>
        </w:rPr>
        <w:t>Sémantické dátové štandardy reprezentujú celú množinu štandardov, ktorých výstupom sú :</w:t>
      </w:r>
    </w:p>
    <w:p w14:paraId="7C8CD064" w14:textId="42DED8EE" w:rsidR="00C165C7" w:rsidRPr="00653284" w:rsidRDefault="00C165C7" w:rsidP="00CD400F">
      <w:pPr>
        <w:pStyle w:val="ListParagraph"/>
        <w:numPr>
          <w:ilvl w:val="0"/>
          <w:numId w:val="5"/>
        </w:numPr>
        <w:rPr>
          <w:rFonts w:cs="Times New Roman"/>
        </w:rPr>
      </w:pPr>
      <w:r w:rsidRPr="00653284">
        <w:rPr>
          <w:rFonts w:cs="Times New Roman"/>
        </w:rPr>
        <w:t>Tvorba referencovateľných a jednotných referencovateľných identifikátorov</w:t>
      </w:r>
    </w:p>
    <w:p w14:paraId="7A34E7FE" w14:textId="67C43C6E" w:rsidR="00C165C7" w:rsidRPr="00653284" w:rsidRDefault="00C165C7" w:rsidP="00CD400F">
      <w:pPr>
        <w:pStyle w:val="ListParagraph"/>
        <w:numPr>
          <w:ilvl w:val="0"/>
          <w:numId w:val="5"/>
        </w:numPr>
        <w:rPr>
          <w:rFonts w:cs="Times New Roman"/>
        </w:rPr>
      </w:pPr>
      <w:r w:rsidRPr="00653284">
        <w:rPr>
          <w:rFonts w:cs="Times New Roman"/>
        </w:rPr>
        <w:t>Dereferenciácia</w:t>
      </w:r>
    </w:p>
    <w:p w14:paraId="6F605B02" w14:textId="59757635" w:rsidR="00C165C7" w:rsidRPr="00653284" w:rsidRDefault="00C165C7" w:rsidP="00CD400F">
      <w:pPr>
        <w:pStyle w:val="ListParagraph"/>
        <w:numPr>
          <w:ilvl w:val="0"/>
          <w:numId w:val="5"/>
        </w:numPr>
        <w:rPr>
          <w:rFonts w:cs="Times New Roman"/>
        </w:rPr>
      </w:pPr>
      <w:r w:rsidRPr="00653284">
        <w:rPr>
          <w:rFonts w:cs="Times New Roman"/>
        </w:rPr>
        <w:t>Ontológie - Centrálny model údajov</w:t>
      </w:r>
    </w:p>
    <w:p w14:paraId="0A44C498" w14:textId="704039EC" w:rsidR="00C165C7" w:rsidRPr="00653284" w:rsidRDefault="00C165C7" w:rsidP="00CD400F">
      <w:pPr>
        <w:pStyle w:val="ListParagraph"/>
        <w:numPr>
          <w:ilvl w:val="0"/>
          <w:numId w:val="5"/>
        </w:numPr>
        <w:rPr>
          <w:rFonts w:cs="Times New Roman"/>
        </w:rPr>
      </w:pPr>
      <w:r w:rsidRPr="00653284">
        <w:rPr>
          <w:rFonts w:cs="Times New Roman"/>
        </w:rPr>
        <w:t>Procesy spojené so správou centrálneho modelu údajov a prideľovania identifikátorov</w:t>
      </w:r>
    </w:p>
    <w:p w14:paraId="7A6EE7AE" w14:textId="34E9B9D1" w:rsidR="00C165C7" w:rsidRPr="00653284" w:rsidRDefault="008F3CB4" w:rsidP="008F3CB4">
      <w:pPr>
        <w:pStyle w:val="Heading3"/>
        <w:rPr>
          <w:rFonts w:cs="Times New Roman"/>
        </w:rPr>
      </w:pPr>
      <w:bookmarkStart w:id="159" w:name="_Toc9682367"/>
      <w:proofErr w:type="spellStart"/>
      <w:r w:rsidRPr="00653284">
        <w:rPr>
          <w:rFonts w:cs="Times New Roman"/>
        </w:rPr>
        <w:t>Triplet</w:t>
      </w:r>
      <w:proofErr w:type="spellEnd"/>
      <w:r w:rsidR="001A4BE3" w:rsidRPr="00653284">
        <w:rPr>
          <w:rFonts w:cs="Times New Roman"/>
        </w:rPr>
        <w:t xml:space="preserve"> - Trojica</w:t>
      </w:r>
      <w:bookmarkEnd w:id="159"/>
    </w:p>
    <w:p w14:paraId="05BA4FF3" w14:textId="602BC742" w:rsidR="00491BEC" w:rsidRPr="00653284" w:rsidRDefault="005F7767" w:rsidP="00491BEC">
      <w:pPr>
        <w:rPr>
          <w:rFonts w:cs="Times New Roman"/>
        </w:rPr>
      </w:pPr>
      <w:r w:rsidRPr="00653284">
        <w:rPr>
          <w:rFonts w:cs="Times New Roman"/>
        </w:rPr>
        <w:t xml:space="preserve">Základná informačná jednotka v sémantickom webe. Je </w:t>
      </w:r>
      <w:r w:rsidR="001A4BE3" w:rsidRPr="00653284">
        <w:rPr>
          <w:rFonts w:cs="Times New Roman"/>
        </w:rPr>
        <w:t>reprezentovaná</w:t>
      </w:r>
      <w:r w:rsidRPr="00653284">
        <w:rPr>
          <w:rFonts w:cs="Times New Roman"/>
        </w:rPr>
        <w:t xml:space="preserve"> trojicou: subjekt, predikát, objekt. V zjednodušenej forme je to možné pochopiť prostredníctvom príkladu :</w:t>
      </w:r>
    </w:p>
    <w:p w14:paraId="4CE03024" w14:textId="1176130B" w:rsidR="005F7767" w:rsidRPr="00653284" w:rsidRDefault="005F7767" w:rsidP="005F7767">
      <w:pPr>
        <w:ind w:left="2832" w:firstLine="708"/>
        <w:rPr>
          <w:rFonts w:cs="Times New Roman"/>
        </w:rPr>
      </w:pPr>
      <w:r w:rsidRPr="00653284">
        <w:rPr>
          <w:rFonts w:cs="Times New Roman"/>
        </w:rPr>
        <w:t>Mama má Emu</w:t>
      </w:r>
    </w:p>
    <w:p w14:paraId="7548AA4A" w14:textId="5EA82A94" w:rsidR="00A35E32" w:rsidRPr="00653284" w:rsidRDefault="007546C2" w:rsidP="00491BEC">
      <w:pPr>
        <w:rPr>
          <w:rFonts w:cs="Times New Roman"/>
        </w:rPr>
      </w:pPr>
      <w:r w:rsidRPr="00653284">
        <w:rPr>
          <w:rFonts w:cs="Times New Roman"/>
          <w:noProof/>
          <w:lang w:eastAsia="sk-SK"/>
        </w:rPr>
        <mc:AlternateContent>
          <mc:Choice Requires="wps">
            <w:drawing>
              <wp:anchor distT="45720" distB="45720" distL="114300" distR="114300" simplePos="0" relativeHeight="251683840" behindDoc="0" locked="0" layoutInCell="1" allowOverlap="1" wp14:anchorId="22816F8C" wp14:editId="67DC1E47">
                <wp:simplePos x="0" y="0"/>
                <wp:positionH relativeFrom="column">
                  <wp:posOffset>0</wp:posOffset>
                </wp:positionH>
                <wp:positionV relativeFrom="paragraph">
                  <wp:posOffset>428625</wp:posOffset>
                </wp:positionV>
                <wp:extent cx="5899150" cy="1335405"/>
                <wp:effectExtent l="0" t="0" r="25400" b="171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1335405"/>
                        </a:xfrm>
                        <a:prstGeom prst="rect">
                          <a:avLst/>
                        </a:prstGeom>
                        <a:solidFill>
                          <a:schemeClr val="bg1">
                            <a:lumMod val="95000"/>
                          </a:schemeClr>
                        </a:solidFill>
                        <a:ln w="9525">
                          <a:solidFill>
                            <a:srgbClr val="000000"/>
                          </a:solidFill>
                          <a:miter lim="800000"/>
                          <a:headEnd/>
                          <a:tailEnd/>
                        </a:ln>
                      </wps:spPr>
                      <wps:txbx>
                        <w:txbxContent>
                          <w:p w14:paraId="3BDA130A" w14:textId="77777777" w:rsidR="00FE6184" w:rsidRPr="00A35E32" w:rsidRDefault="00FE6184" w:rsidP="00A35E32">
                            <w:pPr>
                              <w:rPr>
                                <w:rFonts w:cs="Times New Roman"/>
                                <w:lang w:val="en-US"/>
                              </w:rPr>
                            </w:pPr>
                            <w:r w:rsidRPr="00C46CF5">
                              <w:rPr>
                                <w:rFonts w:cs="Times New Roman"/>
                                <w:lang w:val="en-US"/>
                              </w:rPr>
                              <w:t xml:space="preserve">https://vicepremier.sk/id/physical-person/MAMA https://vicepremier.sk/def/ontology/physical-person/isInRelationShipWith  https://vicepremier.sk/id/physical-person/EMA </w:t>
                            </w:r>
                          </w:p>
                          <w:p w14:paraId="38194352" w14:textId="77777777" w:rsidR="00FE6184" w:rsidRPr="00C46CF5" w:rsidRDefault="00FE6184" w:rsidP="00A35E32">
                            <w:pPr>
                              <w:rPr>
                                <w:rFonts w:cs="Times New Roman"/>
                                <w:lang w:val="en-US"/>
                              </w:rPr>
                            </w:pPr>
                            <w:r w:rsidRPr="00C46CF5">
                              <w:rPr>
                                <w:rFonts w:cs="Times New Roman"/>
                                <w:lang w:val="en-US"/>
                              </w:rPr>
                              <w:t>https://vicepremier.sk/id/physical-person/MAMA = Mama</w:t>
                            </w:r>
                          </w:p>
                          <w:p w14:paraId="3C386EB7" w14:textId="77777777" w:rsidR="00FE6184" w:rsidRPr="00C46CF5" w:rsidRDefault="00FE6184" w:rsidP="00A35E32">
                            <w:pPr>
                              <w:rPr>
                                <w:rFonts w:cs="Times New Roman"/>
                              </w:rPr>
                            </w:pPr>
                            <w:r w:rsidRPr="00C46CF5">
                              <w:rPr>
                                <w:rFonts w:cs="Times New Roman"/>
                                <w:lang w:val="en-US"/>
                              </w:rPr>
                              <w:t>https://vicepremier.sk/def/ontology/physical-person/isInRelationShipWith  = m</w:t>
                            </w:r>
                            <w:r w:rsidRPr="00C46CF5">
                              <w:rPr>
                                <w:rFonts w:cs="Times New Roman"/>
                              </w:rPr>
                              <w:t xml:space="preserve">á (je vo vzťahu) </w:t>
                            </w:r>
                          </w:p>
                          <w:p w14:paraId="5BFC38B9" w14:textId="77777777" w:rsidR="00FE6184" w:rsidRPr="00C46CF5" w:rsidRDefault="00FE6184" w:rsidP="00A35E32">
                            <w:pPr>
                              <w:rPr>
                                <w:rFonts w:cs="Times New Roman"/>
                                <w:lang w:val="en-US"/>
                              </w:rPr>
                            </w:pPr>
                            <w:r w:rsidRPr="00C46CF5">
                              <w:rPr>
                                <w:rFonts w:cs="Times New Roman"/>
                                <w:lang w:val="en-US"/>
                              </w:rPr>
                              <w:t xml:space="preserve">https://vicepremier.sk/id/physical-person/EMA = </w:t>
                            </w:r>
                            <w:proofErr w:type="spellStart"/>
                            <w:r w:rsidRPr="00C46CF5">
                              <w:rPr>
                                <w:rFonts w:cs="Times New Roman"/>
                                <w:lang w:val="en-US"/>
                              </w:rPr>
                              <w:t>Ema</w:t>
                            </w:r>
                            <w:proofErr w:type="spellEnd"/>
                          </w:p>
                          <w:p w14:paraId="7618EDAA" w14:textId="77777777" w:rsidR="00FE6184" w:rsidRDefault="00FE6184" w:rsidP="00A35E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16F8C" id="_x0000_t202" coordsize="21600,21600" o:spt="202" path="m,l,21600r21600,l21600,xe">
                <v:stroke joinstyle="miter"/>
                <v:path gradientshapeok="t" o:connecttype="rect"/>
              </v:shapetype>
              <v:shape id="Text Box 2" o:spid="_x0000_s1026" type="#_x0000_t202" style="position:absolute;left:0;text-align:left;margin-left:0;margin-top:33.75pt;width:464.5pt;height:105.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" fillcolor="#f2f2f2 [3052]">
                <v:textbox>
                  <w:txbxContent>
                    <w:p w14:paraId="3BDA130A" w14:textId="77777777" w:rsidR="00FE6184" w:rsidRPr="00A35E32" w:rsidRDefault="00FE6184" w:rsidP="00A35E32">
                      <w:pPr>
                        <w:rPr>
                          <w:rFonts w:cs="Times New Roman"/>
                          <w:lang w:val="en-US"/>
                        </w:rPr>
                      </w:pPr>
                      <w:r w:rsidRPr="00C46CF5">
                        <w:rPr>
                          <w:rFonts w:cs="Times New Roman"/>
                          <w:lang w:val="en-US"/>
                        </w:rPr>
                        <w:t xml:space="preserve">https://vicepremier.sk/id/physical-person/MAMA https://vicepremier.sk/def/ontology/physical-person/isInRelationShipWith  https://vicepremier.sk/id/physical-person/EMA </w:t>
                      </w:r>
                    </w:p>
                    <w:p w14:paraId="38194352" w14:textId="77777777" w:rsidR="00FE6184" w:rsidRPr="00C46CF5" w:rsidRDefault="00FE6184" w:rsidP="00A35E32">
                      <w:pPr>
                        <w:rPr>
                          <w:rFonts w:cs="Times New Roman"/>
                          <w:lang w:val="en-US"/>
                        </w:rPr>
                      </w:pPr>
                      <w:r w:rsidRPr="00C46CF5">
                        <w:rPr>
                          <w:rFonts w:cs="Times New Roman"/>
                          <w:lang w:val="en-US"/>
                        </w:rPr>
                        <w:t>https://vicepremier.sk/id/physical-person/MAMA = Mama</w:t>
                      </w:r>
                    </w:p>
                    <w:p w14:paraId="3C386EB7" w14:textId="77777777" w:rsidR="00FE6184" w:rsidRPr="00C46CF5" w:rsidRDefault="00FE6184" w:rsidP="00A35E32">
                      <w:pPr>
                        <w:rPr>
                          <w:rFonts w:cs="Times New Roman"/>
                        </w:rPr>
                      </w:pPr>
                      <w:r w:rsidRPr="00C46CF5">
                        <w:rPr>
                          <w:rFonts w:cs="Times New Roman"/>
                          <w:lang w:val="en-US"/>
                        </w:rPr>
                        <w:t>https://vicepremier.sk/def/ontology/physical-person/isInRelationShipWith  = m</w:t>
                      </w:r>
                      <w:r w:rsidRPr="00C46CF5">
                        <w:rPr>
                          <w:rFonts w:cs="Times New Roman"/>
                        </w:rPr>
                        <w:t xml:space="preserve">á (je vo vzťahu) </w:t>
                      </w:r>
                    </w:p>
                    <w:p w14:paraId="5BFC38B9" w14:textId="77777777" w:rsidR="00FE6184" w:rsidRPr="00C46CF5" w:rsidRDefault="00FE6184" w:rsidP="00A35E32">
                      <w:pPr>
                        <w:rPr>
                          <w:rFonts w:cs="Times New Roman"/>
                          <w:lang w:val="en-US"/>
                        </w:rPr>
                      </w:pPr>
                      <w:r w:rsidRPr="00C46CF5">
                        <w:rPr>
                          <w:rFonts w:cs="Times New Roman"/>
                          <w:lang w:val="en-US"/>
                        </w:rPr>
                        <w:t xml:space="preserve">https://vicepremier.sk/id/physical-person/EMA = </w:t>
                      </w:r>
                      <w:proofErr w:type="spellStart"/>
                      <w:r w:rsidRPr="00C46CF5">
                        <w:rPr>
                          <w:rFonts w:cs="Times New Roman"/>
                          <w:lang w:val="en-US"/>
                        </w:rPr>
                        <w:t>Ema</w:t>
                      </w:r>
                      <w:proofErr w:type="spellEnd"/>
                    </w:p>
                    <w:p w14:paraId="7618EDAA" w14:textId="77777777" w:rsidR="00FE6184" w:rsidRDefault="00FE6184" w:rsidP="00A35E32"/>
                  </w:txbxContent>
                </v:textbox>
                <w10:wrap type="square"/>
              </v:shape>
            </w:pict>
          </mc:Fallback>
        </mc:AlternateContent>
      </w:r>
      <w:r w:rsidR="005F7767" w:rsidRPr="00653284">
        <w:rPr>
          <w:rFonts w:cs="Times New Roman"/>
        </w:rPr>
        <w:t xml:space="preserve">Nakoľko sa v priestore sémantického webu používajú URI identifikátory (referencovateľné identifikátory) technický zápis by mohol byť nasledovný : </w:t>
      </w:r>
    </w:p>
    <w:p w14:paraId="443CA1C8" w14:textId="77777777" w:rsidR="00B63167" w:rsidRPr="00347D13" w:rsidRDefault="00B63167" w:rsidP="00B63167">
      <w:pPr>
        <w:pStyle w:val="Heading3"/>
        <w:rPr>
          <w:rFonts w:cs="Times New Roman"/>
        </w:rPr>
      </w:pPr>
      <w:bookmarkStart w:id="160" w:name="_Toc9682368"/>
      <w:r w:rsidRPr="00347D13">
        <w:rPr>
          <w:rFonts w:cs="Times New Roman"/>
        </w:rPr>
        <w:t>Ontológie</w:t>
      </w:r>
      <w:bookmarkEnd w:id="160"/>
    </w:p>
    <w:p w14:paraId="4B2C02FB" w14:textId="7B135630" w:rsidR="00B63167" w:rsidRPr="00BD5197" w:rsidRDefault="00B63167" w:rsidP="00F92977">
      <w:pPr>
        <w:rPr>
          <w:rFonts w:cs="Times New Roman"/>
        </w:rPr>
      </w:pPr>
      <w:r w:rsidRPr="00BD73B1">
        <w:rPr>
          <w:rFonts w:cs="Times New Roman"/>
        </w:rPr>
        <w:t xml:space="preserve">Ontológie reprezentujú </w:t>
      </w:r>
      <w:r w:rsidR="00844C1A" w:rsidRPr="00BD73B1">
        <w:rPr>
          <w:rFonts w:cs="Times New Roman"/>
        </w:rPr>
        <w:t>dátovú</w:t>
      </w:r>
      <w:r w:rsidRPr="00BD73B1">
        <w:rPr>
          <w:rFonts w:cs="Times New Roman"/>
        </w:rPr>
        <w:t xml:space="preserve"> schému linkovaných dát. Hlavným rozlíšením oproti bežným relačným tabuľkám je, že ontológia popisuje dáta v grafovej štruktúre a je preto univerzálnejšia ako tabuľkový prístup k dátami. Ďalším veľmi dôležitým prvkom ontológií je použitie URI identifikátor</w:t>
      </w:r>
      <w:r w:rsidRPr="005904CA">
        <w:rPr>
          <w:rFonts w:cs="Times New Roman"/>
        </w:rPr>
        <w:t>ov na identifikáciu jednotlivých popisovaných entít a ich vzťahov. Vďaka tejto vlastnosti je možné robiť globálne dátové schémy v ktorých URI identifikátor zabezpečuje ich jednoznačnosť v celom priestore.</w:t>
      </w:r>
    </w:p>
    <w:p w14:paraId="727B2A47" w14:textId="77777777" w:rsidR="00B63167" w:rsidRPr="00653284" w:rsidRDefault="00B63167" w:rsidP="00F92977">
      <w:pPr>
        <w:rPr>
          <w:rFonts w:cs="Times New Roman"/>
        </w:rPr>
      </w:pPr>
      <w:r w:rsidRPr="00653284">
        <w:rPr>
          <w:rFonts w:cs="Times New Roman"/>
        </w:rPr>
        <w:t xml:space="preserve">Základné dátové prvky ontológie sú </w:t>
      </w:r>
      <w:commentRangeStart w:id="161"/>
      <w:commentRangeStart w:id="162"/>
      <w:r w:rsidRPr="00653284">
        <w:rPr>
          <w:rFonts w:cs="Times New Roman"/>
        </w:rPr>
        <w:t xml:space="preserve">Trieda, Objektová vlastnosť a Dátová vlastnosť. </w:t>
      </w:r>
      <w:commentRangeEnd w:id="161"/>
      <w:r w:rsidR="00AE0904">
        <w:rPr>
          <w:rStyle w:val="CommentReference"/>
        </w:rPr>
        <w:commentReference w:id="161"/>
      </w:r>
      <w:commentRangeEnd w:id="162"/>
      <w:r w:rsidR="00097A97">
        <w:rPr>
          <w:rStyle w:val="CommentReference"/>
        </w:rPr>
        <w:commentReference w:id="162"/>
      </w:r>
    </w:p>
    <w:p w14:paraId="4E0688E1" w14:textId="06A40484" w:rsidR="004D0F34" w:rsidRPr="00653284" w:rsidRDefault="000E5715" w:rsidP="00F92977">
      <w:pPr>
        <w:rPr>
          <w:rFonts w:cs="Times New Roman"/>
        </w:rPr>
      </w:pPr>
      <w:r w:rsidRPr="00653284">
        <w:rPr>
          <w:rFonts w:cs="Times New Roman"/>
          <w:noProof/>
          <w:lang w:eastAsia="sk-SK"/>
        </w:rPr>
        <w:lastRenderedPageBreak/>
        <mc:AlternateContent>
          <mc:Choice Requires="wps">
            <w:drawing>
              <wp:anchor distT="45720" distB="45720" distL="114300" distR="114300" simplePos="0" relativeHeight="251681792" behindDoc="0" locked="0" layoutInCell="1" allowOverlap="1" wp14:anchorId="50B783BF" wp14:editId="34399F5A">
                <wp:simplePos x="0" y="0"/>
                <wp:positionH relativeFrom="column">
                  <wp:posOffset>53975</wp:posOffset>
                </wp:positionH>
                <wp:positionV relativeFrom="paragraph">
                  <wp:posOffset>436880</wp:posOffset>
                </wp:positionV>
                <wp:extent cx="5756275" cy="2377440"/>
                <wp:effectExtent l="0" t="0" r="15875"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377440"/>
                        </a:xfrm>
                        <a:prstGeom prst="rect">
                          <a:avLst/>
                        </a:prstGeom>
                        <a:solidFill>
                          <a:schemeClr val="bg1">
                            <a:lumMod val="95000"/>
                          </a:schemeClr>
                        </a:solidFill>
                        <a:ln w="9525">
                          <a:solidFill>
                            <a:srgbClr val="000000"/>
                          </a:solidFill>
                          <a:miter lim="800000"/>
                          <a:headEnd/>
                          <a:tailEnd/>
                        </a:ln>
                      </wps:spPr>
                      <wps:txbx>
                        <w:txbxContent>
                          <w:p w14:paraId="76DF1385" w14:textId="77777777" w:rsidR="00FE6184" w:rsidRPr="00C46CF5" w:rsidRDefault="00FE6184" w:rsidP="000E5715">
                            <w:pPr>
                              <w:jc w:val="left"/>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owl:Class</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rdf:about</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pper;PhysicalPerson</w:t>
                            </w:r>
                            <w:proofErr w:type="spellEnd"/>
                            <w:r w:rsidRPr="00C46CF5">
                              <w:rPr>
                                <w:rStyle w:val="HTMLCode"/>
                                <w:rFonts w:ascii="Times New Roman" w:eastAsiaTheme="minorHAnsi" w:hAnsi="Times New Roman" w:cs="Times New Roman"/>
                                <w:color w:val="333333"/>
                              </w:rPr>
                              <w:t>"&gt;</w:t>
                            </w:r>
                          </w:p>
                          <w:p w14:paraId="66FCCFF9" w14:textId="77777777"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rdfs:subClassOf</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dct;PeriodOfTime</w:t>
                            </w:r>
                            <w:proofErr w:type="spellEnd"/>
                            <w:r w:rsidRPr="00C46CF5">
                              <w:rPr>
                                <w:rStyle w:val="HTMLCode"/>
                                <w:rFonts w:ascii="Times New Roman" w:eastAsiaTheme="minorHAnsi" w:hAnsi="Times New Roman" w:cs="Times New Roman"/>
                                <w:color w:val="333333"/>
                              </w:rPr>
                              <w:t>"/&gt;       </w:t>
                            </w:r>
                          </w:p>
                          <w:p w14:paraId="0BC36AA3" w14:textId="77777777"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en</w:t>
                            </w:r>
                            <w:proofErr w:type="spellEnd"/>
                            <w:r w:rsidRPr="00C46CF5">
                              <w:rPr>
                                <w:rStyle w:val="HTMLCode"/>
                                <w:rFonts w:ascii="Times New Roman" w:eastAsiaTheme="minorHAnsi" w:hAnsi="Times New Roman" w:cs="Times New Roman"/>
                                <w:color w:val="333333"/>
                              </w:rPr>
                              <w:t>"&gt;</w:t>
                            </w:r>
                            <w:proofErr w:type="spellStart"/>
                            <w:r w:rsidRPr="00C46CF5">
                              <w:rPr>
                                <w:rStyle w:val="HTMLCode"/>
                                <w:rFonts w:ascii="Times New Roman" w:eastAsiaTheme="minorHAnsi" w:hAnsi="Times New Roman" w:cs="Times New Roman"/>
                                <w:color w:val="333333"/>
                              </w:rPr>
                              <w:t>Physical</w:t>
                            </w:r>
                            <w:proofErr w:type="spellEnd"/>
                            <w:r w:rsidRPr="00C46CF5">
                              <w:rPr>
                                <w:rStyle w:val="HTMLCode"/>
                                <w:rFonts w:ascii="Times New Roman" w:eastAsiaTheme="minorHAnsi" w:hAnsi="Times New Roman" w:cs="Times New Roman"/>
                                <w:color w:val="333333"/>
                              </w:rPr>
                              <w:t xml:space="preserve"> Person&lt;/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62DEA742" w14:textId="77777777"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sk</w:t>
                            </w:r>
                            <w:proofErr w:type="spellEnd"/>
                            <w:r w:rsidRPr="00C46CF5">
                              <w:rPr>
                                <w:rStyle w:val="HTMLCode"/>
                                <w:rFonts w:ascii="Times New Roman" w:eastAsiaTheme="minorHAnsi" w:hAnsi="Times New Roman" w:cs="Times New Roman"/>
                                <w:color w:val="333333"/>
                              </w:rPr>
                              <w:t>"&gt;Fyzická osoba&lt;/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12C38A16" w14:textId="77777777"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="de"&gt;</w:t>
                            </w:r>
                            <w:proofErr w:type="spellStart"/>
                            <w:r w:rsidRPr="00C46CF5">
                              <w:rPr>
                                <w:rStyle w:val="HTMLCode"/>
                                <w:rFonts w:ascii="Times New Roman" w:eastAsiaTheme="minorHAnsi" w:hAnsi="Times New Roman" w:cs="Times New Roman"/>
                                <w:color w:val="333333"/>
                              </w:rPr>
                              <w:t>natürliche</w:t>
                            </w:r>
                            <w:proofErr w:type="spellEnd"/>
                            <w:r w:rsidRPr="00C46CF5">
                              <w:rPr>
                                <w:rStyle w:val="HTMLCode"/>
                                <w:rFonts w:ascii="Times New Roman" w:eastAsiaTheme="minorHAnsi" w:hAnsi="Times New Roman" w:cs="Times New Roman"/>
                                <w:color w:val="333333"/>
                              </w:rPr>
                              <w:t xml:space="preserve"> Person&lt;/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7295322D" w14:textId="2BC0431D"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adms:identifier</w:t>
                            </w:r>
                            <w:proofErr w:type="spellEnd"/>
                            <w:r w:rsidRPr="00C46CF5">
                              <w:rPr>
                                <w:rStyle w:val="HTMLCode"/>
                                <w:rFonts w:ascii="Times New Roman" w:eastAsiaTheme="minorHAnsi" w:hAnsi="Times New Roman" w:cs="Times New Roman"/>
                                <w:color w:val="333333"/>
                              </w:rPr>
                              <w:t xml:space="preserve"> rdf:resource="</w:t>
                            </w:r>
                            <w:r w:rsidRPr="004A16DD">
                              <w:rPr>
                                <w:rFonts w:cs="Times New Roman"/>
                                <w:sz w:val="20"/>
                                <w:szCs w:val="20"/>
                              </w:rPr>
                              <w:t>https://data.gov.sk/id/identifier/metais-standard/538"</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60B2CD6D" w14:textId="424F664B"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rdfs:subClassOf</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w:t>
                            </w:r>
                            <w:r w:rsidRPr="004A16DD">
                              <w:rPr>
                                <w:rFonts w:cs="Times New Roman"/>
                                <w:sz w:val="20"/>
                                <w:szCs w:val="20"/>
                              </w:rPr>
                              <w:t>http://www.w3.org/ns/person/Person"</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467FA9C9" w14:textId="4FC58451"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rdfs:isDefinedBy</w:t>
                            </w:r>
                            <w:proofErr w:type="spellEnd"/>
                            <w:r w:rsidRPr="00C46CF5">
                              <w:rPr>
                                <w:rStyle w:val="HTMLCode"/>
                                <w:rFonts w:ascii="Times New Roman" w:eastAsiaTheme="minorHAnsi" w:hAnsi="Times New Roman" w:cs="Times New Roman"/>
                                <w:color w:val="333333"/>
                              </w:rPr>
                              <w:t xml:space="preserve"> rdf:resource="</w:t>
                            </w:r>
                            <w:r w:rsidRPr="004A16DD">
                              <w:rPr>
                                <w:rFonts w:cs="Times New Roman"/>
                                <w:sz w:val="20"/>
                                <w:szCs w:val="20"/>
                              </w:rPr>
                              <w:t>https://data.gov.sk/def/ontology/physical-person/2018-03-29.owl"</w:t>
                            </w:r>
                            <w:r w:rsidRPr="00C46CF5">
                              <w:rPr>
                                <w:rStyle w:val="HTMLCode"/>
                                <w:rFonts w:ascii="Times New Roman" w:eastAsiaTheme="minorHAnsi" w:hAnsi="Times New Roman" w:cs="Times New Roman"/>
                                <w:color w:val="333333"/>
                              </w:rPr>
                              <w:t>/&gt;</w:t>
                            </w:r>
                          </w:p>
                          <w:p w14:paraId="2AA16008" w14:textId="77777777"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owl:Class</w:t>
                            </w:r>
                            <w:proofErr w:type="spellEnd"/>
                            <w:r w:rsidRPr="00C46CF5">
                              <w:rPr>
                                <w:rStyle w:val="HTMLCode"/>
                                <w:rFonts w:ascii="Times New Roman" w:eastAsiaTheme="minorHAnsi" w:hAnsi="Times New Roman" w:cs="Times New Roman"/>
                                <w:color w:val="333333"/>
                              </w:rPr>
                              <w:t>&gt;</w:t>
                            </w:r>
                          </w:p>
                          <w:p w14:paraId="7AFAC32A" w14:textId="775E4737" w:rsidR="00FE6184" w:rsidRDefault="00FE6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783BF" id="_x0000_s1027" type="#_x0000_t202" style="position:absolute;left:0;text-align:left;margin-left:4.25pt;margin-top:34.4pt;width:453.25pt;height:187.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" fillcolor="#f2f2f2 [3052]">
                <v:textbox>
                  <w:txbxContent>
                    <w:p w14:paraId="76DF1385" w14:textId="77777777" w:rsidR="00FE6184" w:rsidRPr="00C46CF5" w:rsidRDefault="00FE6184" w:rsidP="000E5715">
                      <w:pPr>
                        <w:jc w:val="left"/>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owl:Class</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rdf:about</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pper;PhysicalPerson</w:t>
                      </w:r>
                      <w:proofErr w:type="spellEnd"/>
                      <w:r w:rsidRPr="00C46CF5">
                        <w:rPr>
                          <w:rStyle w:val="HTMLCode"/>
                          <w:rFonts w:ascii="Times New Roman" w:eastAsiaTheme="minorHAnsi" w:hAnsi="Times New Roman" w:cs="Times New Roman"/>
                          <w:color w:val="333333"/>
                        </w:rPr>
                        <w:t>"&gt;</w:t>
                      </w:r>
                    </w:p>
                    <w:p w14:paraId="66FCCFF9" w14:textId="77777777"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rdfs:subClassOf</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dct;PeriodOfTime</w:t>
                      </w:r>
                      <w:proofErr w:type="spellEnd"/>
                      <w:r w:rsidRPr="00C46CF5">
                        <w:rPr>
                          <w:rStyle w:val="HTMLCode"/>
                          <w:rFonts w:ascii="Times New Roman" w:eastAsiaTheme="minorHAnsi" w:hAnsi="Times New Roman" w:cs="Times New Roman"/>
                          <w:color w:val="333333"/>
                        </w:rPr>
                        <w:t>"/&gt;       </w:t>
                      </w:r>
                    </w:p>
                    <w:p w14:paraId="0BC36AA3" w14:textId="77777777"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en</w:t>
                      </w:r>
                      <w:proofErr w:type="spellEnd"/>
                      <w:r w:rsidRPr="00C46CF5">
                        <w:rPr>
                          <w:rStyle w:val="HTMLCode"/>
                          <w:rFonts w:ascii="Times New Roman" w:eastAsiaTheme="minorHAnsi" w:hAnsi="Times New Roman" w:cs="Times New Roman"/>
                          <w:color w:val="333333"/>
                        </w:rPr>
                        <w:t>"&gt;</w:t>
                      </w:r>
                      <w:proofErr w:type="spellStart"/>
                      <w:r w:rsidRPr="00C46CF5">
                        <w:rPr>
                          <w:rStyle w:val="HTMLCode"/>
                          <w:rFonts w:ascii="Times New Roman" w:eastAsiaTheme="minorHAnsi" w:hAnsi="Times New Roman" w:cs="Times New Roman"/>
                          <w:color w:val="333333"/>
                        </w:rPr>
                        <w:t>Physical</w:t>
                      </w:r>
                      <w:proofErr w:type="spellEnd"/>
                      <w:r w:rsidRPr="00C46CF5">
                        <w:rPr>
                          <w:rStyle w:val="HTMLCode"/>
                          <w:rFonts w:ascii="Times New Roman" w:eastAsiaTheme="minorHAnsi" w:hAnsi="Times New Roman" w:cs="Times New Roman"/>
                          <w:color w:val="333333"/>
                        </w:rPr>
                        <w:t xml:space="preserve"> Person&lt;/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62DEA742" w14:textId="77777777"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sk</w:t>
                      </w:r>
                      <w:proofErr w:type="spellEnd"/>
                      <w:r w:rsidRPr="00C46CF5">
                        <w:rPr>
                          <w:rStyle w:val="HTMLCode"/>
                          <w:rFonts w:ascii="Times New Roman" w:eastAsiaTheme="minorHAnsi" w:hAnsi="Times New Roman" w:cs="Times New Roman"/>
                          <w:color w:val="333333"/>
                        </w:rPr>
                        <w:t>"&gt;Fyzická osoba&lt;/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12C38A16" w14:textId="77777777"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="de"&gt;</w:t>
                      </w:r>
                      <w:proofErr w:type="spellStart"/>
                      <w:r w:rsidRPr="00C46CF5">
                        <w:rPr>
                          <w:rStyle w:val="HTMLCode"/>
                          <w:rFonts w:ascii="Times New Roman" w:eastAsiaTheme="minorHAnsi" w:hAnsi="Times New Roman" w:cs="Times New Roman"/>
                          <w:color w:val="333333"/>
                        </w:rPr>
                        <w:t>natürliche</w:t>
                      </w:r>
                      <w:proofErr w:type="spellEnd"/>
                      <w:r w:rsidRPr="00C46CF5">
                        <w:rPr>
                          <w:rStyle w:val="HTMLCode"/>
                          <w:rFonts w:ascii="Times New Roman" w:eastAsiaTheme="minorHAnsi" w:hAnsi="Times New Roman" w:cs="Times New Roman"/>
                          <w:color w:val="333333"/>
                        </w:rPr>
                        <w:t xml:space="preserve"> Person&lt;/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7295322D" w14:textId="2BC0431D"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adms:identifier</w:t>
                      </w:r>
                      <w:proofErr w:type="spellEnd"/>
                      <w:r w:rsidRPr="00C46CF5">
                        <w:rPr>
                          <w:rStyle w:val="HTMLCode"/>
                          <w:rFonts w:ascii="Times New Roman" w:eastAsiaTheme="minorHAnsi" w:hAnsi="Times New Roman" w:cs="Times New Roman"/>
                          <w:color w:val="333333"/>
                        </w:rPr>
                        <w:t xml:space="preserve"> rdf:resource="</w:t>
                      </w:r>
                      <w:r w:rsidRPr="004A16DD">
                        <w:rPr>
                          <w:rFonts w:cs="Times New Roman"/>
                          <w:sz w:val="20"/>
                          <w:szCs w:val="20"/>
                        </w:rPr>
                        <w:t>https://data.gov.sk/id/identifier/metais-standard/538"</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60B2CD6D" w14:textId="424F664B"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rdfs:subClassOf</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w:t>
                      </w:r>
                      <w:r w:rsidRPr="004A16DD">
                        <w:rPr>
                          <w:rFonts w:cs="Times New Roman"/>
                          <w:sz w:val="20"/>
                          <w:szCs w:val="20"/>
                        </w:rPr>
                        <w:t>http://www.w3.org/ns/person/Person"</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467FA9C9" w14:textId="4FC58451"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rdfs:isDefinedBy</w:t>
                      </w:r>
                      <w:proofErr w:type="spellEnd"/>
                      <w:r w:rsidRPr="00C46CF5">
                        <w:rPr>
                          <w:rStyle w:val="HTMLCode"/>
                          <w:rFonts w:ascii="Times New Roman" w:eastAsiaTheme="minorHAnsi" w:hAnsi="Times New Roman" w:cs="Times New Roman"/>
                          <w:color w:val="333333"/>
                        </w:rPr>
                        <w:t xml:space="preserve"> rdf:resource="</w:t>
                      </w:r>
                      <w:r w:rsidRPr="004A16DD">
                        <w:rPr>
                          <w:rFonts w:cs="Times New Roman"/>
                          <w:sz w:val="20"/>
                          <w:szCs w:val="20"/>
                        </w:rPr>
                        <w:t>https://data.gov.sk/def/ontology/physical-person/2018-03-29.owl"</w:t>
                      </w:r>
                      <w:r w:rsidRPr="00C46CF5">
                        <w:rPr>
                          <w:rStyle w:val="HTMLCode"/>
                          <w:rFonts w:ascii="Times New Roman" w:eastAsiaTheme="minorHAnsi" w:hAnsi="Times New Roman" w:cs="Times New Roman"/>
                          <w:color w:val="333333"/>
                        </w:rPr>
                        <w:t>/&gt;</w:t>
                      </w:r>
                    </w:p>
                    <w:p w14:paraId="2AA16008" w14:textId="77777777" w:rsidR="00FE6184" w:rsidRPr="00C46CF5" w:rsidRDefault="00FE6184" w:rsidP="000E5715">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owl:Class</w:t>
                      </w:r>
                      <w:proofErr w:type="spellEnd"/>
                      <w:r w:rsidRPr="00C46CF5">
                        <w:rPr>
                          <w:rStyle w:val="HTMLCode"/>
                          <w:rFonts w:ascii="Times New Roman" w:eastAsiaTheme="minorHAnsi" w:hAnsi="Times New Roman" w:cs="Times New Roman"/>
                          <w:color w:val="333333"/>
                        </w:rPr>
                        <w:t>&gt;</w:t>
                      </w:r>
                    </w:p>
                    <w:p w14:paraId="7AFAC32A" w14:textId="775E4737" w:rsidR="00FE6184" w:rsidRDefault="00FE6184"/>
                  </w:txbxContent>
                </v:textbox>
                <w10:wrap type="square"/>
              </v:shape>
            </w:pict>
          </mc:Fallback>
        </mc:AlternateContent>
      </w:r>
      <w:r w:rsidR="00B63167" w:rsidRPr="00653284">
        <w:rPr>
          <w:rFonts w:cs="Times New Roman"/>
          <w:b/>
        </w:rPr>
        <w:t>Trieda</w:t>
      </w:r>
      <w:r w:rsidR="00B63167" w:rsidRPr="00653284">
        <w:rPr>
          <w:rFonts w:cs="Times New Roman"/>
        </w:rPr>
        <w:t xml:space="preserve"> - popisuje množinu objektov s rovnakými vlastnosťami.</w:t>
      </w:r>
    </w:p>
    <w:p w14:paraId="1F0F711B" w14:textId="4D67152C" w:rsidR="00BE38CE" w:rsidRPr="00347D13" w:rsidRDefault="00BE38CE" w:rsidP="00F92977">
      <w:pPr>
        <w:rPr>
          <w:rFonts w:cs="Times New Roman"/>
        </w:rPr>
      </w:pPr>
    </w:p>
    <w:p w14:paraId="18783E6E" w14:textId="601014F2" w:rsidR="00B63167" w:rsidRPr="00653284" w:rsidDel="0074259B" w:rsidRDefault="00B63167" w:rsidP="00F92977">
      <w:pPr>
        <w:rPr>
          <w:moveFrom w:id="163" w:author="Martin Tuchyňa" w:date="2019-07-02T10:00:00Z"/>
          <w:rFonts w:cs="Times New Roman"/>
        </w:rPr>
      </w:pPr>
      <w:moveFromRangeStart w:id="164" w:author="Martin Tuchyňa" w:date="2019-07-02T10:00:00Z" w:name="move12954043"/>
      <w:moveFrom w:id="165" w:author="Martin Tuchyňa" w:date="2019-07-02T10:00:00Z">
        <w:r w:rsidRPr="00653284" w:rsidDel="0074259B">
          <w:rPr>
            <w:rFonts w:cs="Times New Roman"/>
            <w:b/>
          </w:rPr>
          <w:t>Dátová vlastnosť</w:t>
        </w:r>
        <w:r w:rsidRPr="00653284" w:rsidDel="0074259B">
          <w:rPr>
            <w:rFonts w:cs="Times New Roman"/>
          </w:rPr>
          <w:t xml:space="preserve"> – vlastnosť viažuca sa na konkrétnu triedu alebo inštanciu, ktorá reprezentuje literálny typ tj. číslo, reťazec znakov, dátum a podobne.</w:t>
        </w:r>
      </w:moveFrom>
    </w:p>
    <w:moveFromRangeEnd w:id="164"/>
    <w:p w14:paraId="215AF8D9" w14:textId="77777777" w:rsidR="00BE38CE" w:rsidRPr="00347D13" w:rsidRDefault="00F3549A" w:rsidP="00BE38CE">
      <w:pPr>
        <w:jc w:val="left"/>
        <w:rPr>
          <w:rStyle w:val="HTMLCode"/>
          <w:rFonts w:ascii="Times New Roman" w:eastAsiaTheme="minorHAnsi" w:hAnsi="Times New Roman" w:cs="Times New Roman"/>
          <w:color w:val="333333"/>
        </w:rPr>
      </w:pPr>
      <w:r w:rsidRPr="00347D13">
        <w:rPr>
          <w:rStyle w:val="HTMLCode"/>
          <w:rFonts w:ascii="Times New Roman" w:eastAsiaTheme="minorHAnsi" w:hAnsi="Times New Roman" w:cs="Times New Roman"/>
          <w:color w:val="333333"/>
        </w:rPr>
        <w:t> </w:t>
      </w:r>
    </w:p>
    <w:p w14:paraId="10E4D08D" w14:textId="723CC484" w:rsidR="00BE38CE" w:rsidRPr="00653284" w:rsidRDefault="00B63167" w:rsidP="00BE38CE">
      <w:pPr>
        <w:jc w:val="left"/>
        <w:rPr>
          <w:rFonts w:cs="Times New Roman"/>
        </w:rPr>
      </w:pPr>
      <w:r w:rsidRPr="00BD73B1">
        <w:rPr>
          <w:rFonts w:cs="Times New Roman"/>
          <w:b/>
        </w:rPr>
        <w:t>Objektová vlastnosť</w:t>
      </w:r>
      <w:r w:rsidRPr="00BD73B1">
        <w:rPr>
          <w:rFonts w:cs="Times New Roman"/>
        </w:rPr>
        <w:t xml:space="preserve"> – vlastnosť relácie medzi objektami</w:t>
      </w:r>
      <w:r w:rsidR="00BE38CE" w:rsidRPr="00653284">
        <w:rPr>
          <w:rStyle w:val="HTMLCode"/>
          <w:rFonts w:ascii="Times New Roman" w:eastAsiaTheme="minorHAnsi" w:hAnsi="Times New Roman" w:cs="Times New Roman"/>
          <w:noProof/>
          <w:color w:val="333333"/>
          <w:lang w:eastAsia="sk-SK"/>
        </w:rPr>
        <mc:AlternateContent>
          <mc:Choice Requires="wps">
            <w:drawing>
              <wp:anchor distT="45720" distB="45720" distL="114300" distR="114300" simplePos="0" relativeHeight="251679744" behindDoc="0" locked="0" layoutInCell="1" allowOverlap="1" wp14:anchorId="7816549E" wp14:editId="36C5C254">
                <wp:simplePos x="0" y="0"/>
                <wp:positionH relativeFrom="column">
                  <wp:posOffset>-1905</wp:posOffset>
                </wp:positionH>
                <wp:positionV relativeFrom="paragraph">
                  <wp:posOffset>314325</wp:posOffset>
                </wp:positionV>
                <wp:extent cx="5843270" cy="2933700"/>
                <wp:effectExtent l="0" t="0" r="2413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2933700"/>
                        </a:xfrm>
                        <a:prstGeom prst="rect">
                          <a:avLst/>
                        </a:prstGeom>
                        <a:solidFill>
                          <a:schemeClr val="bg1">
                            <a:lumMod val="95000"/>
                          </a:schemeClr>
                        </a:solidFill>
                        <a:ln w="9525">
                          <a:solidFill>
                            <a:srgbClr val="000000"/>
                          </a:solidFill>
                          <a:miter lim="800000"/>
                          <a:headEnd/>
                          <a:tailEnd/>
                        </a:ln>
                      </wps:spPr>
                      <wps:txbx>
                        <w:txbxContent>
                          <w:p w14:paraId="71D32279" w14:textId="77777777" w:rsidR="00FE6184" w:rsidRPr="00C46CF5" w:rsidRDefault="00FE6184" w:rsidP="00BE38CE">
                            <w:pPr>
                              <w:jc w:val="left"/>
                              <w:rPr>
                                <w:rFonts w:cs="Times New Roman"/>
                                <w:color w:val="333333"/>
                                <w:sz w:val="21"/>
                                <w:szCs w:val="21"/>
                              </w:rPr>
                            </w:pPr>
                            <w:r w:rsidRPr="00C46CF5">
                              <w:rPr>
                                <w:rStyle w:val="HTMLCode"/>
                                <w:rFonts w:ascii="Times New Roman" w:eastAsiaTheme="minorHAnsi" w:hAnsi="Times New Roman" w:cs="Times New Roman"/>
                                <w:color w:val="333333"/>
                              </w:rPr>
                              <w:t>&lt;</w:t>
                            </w:r>
                            <w:proofErr w:type="spellStart"/>
                            <w:r w:rsidRPr="00C46CF5">
                              <w:rPr>
                                <w:rStyle w:val="HTMLCode"/>
                                <w:rFonts w:ascii="Times New Roman" w:eastAsiaTheme="minorHAnsi" w:hAnsi="Times New Roman" w:cs="Times New Roman"/>
                                <w:color w:val="333333"/>
                              </w:rPr>
                              <w:t>owl:ObjectProperty</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rdf:about</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pper;father</w:t>
                            </w:r>
                            <w:proofErr w:type="spellEnd"/>
                            <w:r w:rsidRPr="00C46CF5">
                              <w:rPr>
                                <w:rStyle w:val="HTMLCode"/>
                                <w:rFonts w:ascii="Times New Roman" w:eastAsiaTheme="minorHAnsi" w:hAnsi="Times New Roman" w:cs="Times New Roman"/>
                                <w:color w:val="333333"/>
                              </w:rPr>
                              <w:t>"&gt;</w:t>
                            </w:r>
                          </w:p>
                          <w:p w14:paraId="4BDE72DE"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rdfs:subClassOf</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pper;relative</w:t>
                            </w:r>
                            <w:proofErr w:type="spellEnd"/>
                            <w:r w:rsidRPr="00C46CF5">
                              <w:rPr>
                                <w:rStyle w:val="HTMLCode"/>
                                <w:rFonts w:ascii="Times New Roman" w:eastAsiaTheme="minorHAnsi" w:hAnsi="Times New Roman" w:cs="Times New Roman"/>
                                <w:color w:val="333333"/>
                              </w:rPr>
                              <w:t>"</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2FE992AE"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en</w:t>
                            </w:r>
                            <w:proofErr w:type="spellEnd"/>
                            <w:r w:rsidRPr="00C46CF5">
                              <w:rPr>
                                <w:rStyle w:val="HTMLCode"/>
                                <w:rFonts w:ascii="Times New Roman" w:eastAsiaTheme="minorHAnsi" w:hAnsi="Times New Roman" w:cs="Times New Roman"/>
                                <w:color w:val="333333"/>
                              </w:rPr>
                              <w:t>"&gt;</w:t>
                            </w:r>
                            <w:proofErr w:type="spellStart"/>
                            <w:r w:rsidRPr="00C46CF5">
                              <w:rPr>
                                <w:rStyle w:val="HTMLCode"/>
                                <w:rFonts w:ascii="Times New Roman" w:eastAsiaTheme="minorHAnsi" w:hAnsi="Times New Roman" w:cs="Times New Roman"/>
                                <w:color w:val="333333"/>
                              </w:rPr>
                              <w:t>father</w:t>
                            </w:r>
                            <w:proofErr w:type="spellEnd"/>
                            <w:r w:rsidRPr="00C46CF5">
                              <w:rPr>
                                <w:rStyle w:val="HTMLCode"/>
                                <w:rFonts w:ascii="Times New Roman" w:eastAsiaTheme="minorHAnsi" w:hAnsi="Times New Roman" w:cs="Times New Roman"/>
                                <w:color w:val="333333"/>
                              </w:rPr>
                              <w:t>&lt;/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2EACE37F"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sk</w:t>
                            </w:r>
                            <w:proofErr w:type="spellEnd"/>
                            <w:r w:rsidRPr="00C46CF5">
                              <w:rPr>
                                <w:rStyle w:val="HTMLCode"/>
                                <w:rFonts w:ascii="Times New Roman" w:eastAsiaTheme="minorHAnsi" w:hAnsi="Times New Roman" w:cs="Times New Roman"/>
                                <w:color w:val="333333"/>
                              </w:rPr>
                              <w:t>"&gt;otec&lt;/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39A04126"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="de"&gt;</w:t>
                            </w:r>
                            <w:proofErr w:type="spellStart"/>
                            <w:r w:rsidRPr="00C46CF5">
                              <w:rPr>
                                <w:rStyle w:val="HTMLCode"/>
                                <w:rFonts w:ascii="Times New Roman" w:eastAsiaTheme="minorHAnsi" w:hAnsi="Times New Roman" w:cs="Times New Roman"/>
                                <w:color w:val="333333"/>
                              </w:rPr>
                              <w:t>Vater</w:t>
                            </w:r>
                            <w:proofErr w:type="spellEnd"/>
                            <w:r w:rsidRPr="00C46CF5">
                              <w:rPr>
                                <w:rStyle w:val="HTMLCode"/>
                                <w:rFonts w:ascii="Times New Roman" w:eastAsiaTheme="minorHAnsi" w:hAnsi="Times New Roman" w:cs="Times New Roman"/>
                                <w:color w:val="333333"/>
                              </w:rPr>
                              <w:t>&lt;/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53F0299E"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rdfs:domain</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pper;PhysicalPerson</w:t>
                            </w:r>
                            <w:proofErr w:type="spellEnd"/>
                            <w:r w:rsidRPr="00C46CF5">
                              <w:rPr>
                                <w:rStyle w:val="HTMLCode"/>
                                <w:rFonts w:ascii="Times New Roman" w:eastAsiaTheme="minorHAnsi" w:hAnsi="Times New Roman" w:cs="Times New Roman"/>
                                <w:color w:val="333333"/>
                              </w:rPr>
                              <w:t>"/&gt;</w:t>
                            </w:r>
                          </w:p>
                          <w:p w14:paraId="3F7971EF"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rdfs:range</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pper;PhysicalPerson</w:t>
                            </w:r>
                            <w:proofErr w:type="spellEnd"/>
                            <w:r w:rsidRPr="00C46CF5">
                              <w:rPr>
                                <w:rStyle w:val="HTMLCode"/>
                                <w:rFonts w:ascii="Times New Roman" w:eastAsiaTheme="minorHAnsi" w:hAnsi="Times New Roman" w:cs="Times New Roman"/>
                                <w:color w:val="333333"/>
                              </w:rPr>
                              <w:t>"/&gt;     </w:t>
                            </w:r>
                          </w:p>
                          <w:p w14:paraId="3114A801"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rdfs:description</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sk</w:t>
                            </w:r>
                            <w:proofErr w:type="spellEnd"/>
                            <w:r w:rsidRPr="00C46CF5">
                              <w:rPr>
                                <w:rStyle w:val="HTMLCode"/>
                                <w:rFonts w:ascii="Times New Roman" w:eastAsiaTheme="minorHAnsi" w:hAnsi="Times New Roman" w:cs="Times New Roman"/>
                                <w:color w:val="333333"/>
                              </w:rPr>
                              <w:t>"&gt;Relácia osoby na jej otca.&lt;/</w:t>
                            </w:r>
                            <w:proofErr w:type="spellStart"/>
                            <w:r w:rsidRPr="00C46CF5">
                              <w:rPr>
                                <w:rStyle w:val="HTMLCode"/>
                                <w:rFonts w:ascii="Times New Roman" w:eastAsiaTheme="minorHAnsi" w:hAnsi="Times New Roman" w:cs="Times New Roman"/>
                                <w:color w:val="333333"/>
                              </w:rPr>
                              <w:t>rdfs:description</w:t>
                            </w:r>
                            <w:proofErr w:type="spellEnd"/>
                            <w:r w:rsidRPr="00C46CF5">
                              <w:rPr>
                                <w:rStyle w:val="HTMLCode"/>
                                <w:rFonts w:ascii="Times New Roman" w:eastAsiaTheme="minorHAnsi" w:hAnsi="Times New Roman" w:cs="Times New Roman"/>
                                <w:color w:val="333333"/>
                              </w:rPr>
                              <w:t>&gt;</w:t>
                            </w:r>
                          </w:p>
                          <w:p w14:paraId="007E0177" w14:textId="482F2002"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adms:identifier</w:t>
                            </w:r>
                            <w:proofErr w:type="spellEnd"/>
                            <w:r w:rsidRPr="00C46CF5">
                              <w:rPr>
                                <w:rStyle w:val="HTMLCode"/>
                                <w:rFonts w:ascii="Times New Roman" w:eastAsiaTheme="minorHAnsi" w:hAnsi="Times New Roman" w:cs="Times New Roman"/>
                                <w:color w:val="333333"/>
                              </w:rPr>
                              <w:t xml:space="preserve"> rdf:resource="</w:t>
                            </w:r>
                            <w:r w:rsidRPr="00A571E6">
                              <w:rPr>
                                <w:rFonts w:cs="Times New Roman"/>
                                <w:sz w:val="20"/>
                                <w:szCs w:val="20"/>
                              </w:rPr>
                              <w:t>https://data.gov.sk/id/identifier/metais-standard/422"</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7D0AD033" w14:textId="3CF37A68"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rdfs:isDefinedBy</w:t>
                            </w:r>
                            <w:proofErr w:type="spellEnd"/>
                            <w:r w:rsidRPr="00C46CF5">
                              <w:rPr>
                                <w:rStyle w:val="HTMLCode"/>
                                <w:rFonts w:ascii="Times New Roman" w:eastAsiaTheme="minorHAnsi" w:hAnsi="Times New Roman" w:cs="Times New Roman"/>
                                <w:color w:val="333333"/>
                              </w:rPr>
                              <w:t xml:space="preserve"> rdf:resource="</w:t>
                            </w:r>
                            <w:r w:rsidRPr="00A571E6">
                              <w:rPr>
                                <w:rFonts w:cs="Times New Roman"/>
                                <w:sz w:val="20"/>
                                <w:szCs w:val="20"/>
                              </w:rPr>
                              <w:t>https://data.gov.sk/def/ontology/physical-person/2018-03-29.owl"</w:t>
                            </w:r>
                            <w:r w:rsidRPr="00C46CF5">
                              <w:rPr>
                                <w:rStyle w:val="HTMLCode"/>
                                <w:rFonts w:ascii="Times New Roman" w:eastAsiaTheme="minorHAnsi" w:hAnsi="Times New Roman" w:cs="Times New Roman"/>
                                <w:color w:val="333333"/>
                              </w:rPr>
                              <w:t>/&gt;   </w:t>
                            </w:r>
                          </w:p>
                          <w:p w14:paraId="22E2278C"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owl:ObjectProperty</w:t>
                            </w:r>
                            <w:proofErr w:type="spellEnd"/>
                            <w:r w:rsidRPr="00C46CF5">
                              <w:rPr>
                                <w:rStyle w:val="HTMLCode"/>
                                <w:rFonts w:ascii="Times New Roman" w:eastAsiaTheme="minorHAnsi" w:hAnsi="Times New Roman" w:cs="Times New Roman"/>
                                <w:color w:val="333333"/>
                              </w:rPr>
                              <w:t>&gt;</w:t>
                            </w:r>
                          </w:p>
                          <w:p w14:paraId="5913DDFB" w14:textId="77777777" w:rsidR="00FE6184" w:rsidRDefault="00FE6184" w:rsidP="00BE3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6549E" id="_x0000_s1028" type="#_x0000_t202" style="position:absolute;margin-left:-.15pt;margin-top:24.75pt;width:460.1pt;height:23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" fillcolor="#f2f2f2 [3052]">
                <v:textbox>
                  <w:txbxContent>
                    <w:p w14:paraId="71D32279" w14:textId="77777777" w:rsidR="00FE6184" w:rsidRPr="00C46CF5" w:rsidRDefault="00FE6184" w:rsidP="00BE38CE">
                      <w:pPr>
                        <w:jc w:val="left"/>
                        <w:rPr>
                          <w:rFonts w:cs="Times New Roman"/>
                          <w:color w:val="333333"/>
                          <w:sz w:val="21"/>
                          <w:szCs w:val="21"/>
                        </w:rPr>
                      </w:pPr>
                      <w:r w:rsidRPr="00C46CF5">
                        <w:rPr>
                          <w:rStyle w:val="HTMLCode"/>
                          <w:rFonts w:ascii="Times New Roman" w:eastAsiaTheme="minorHAnsi" w:hAnsi="Times New Roman" w:cs="Times New Roman"/>
                          <w:color w:val="333333"/>
                        </w:rPr>
                        <w:t>&lt;</w:t>
                      </w:r>
                      <w:proofErr w:type="spellStart"/>
                      <w:r w:rsidRPr="00C46CF5">
                        <w:rPr>
                          <w:rStyle w:val="HTMLCode"/>
                          <w:rFonts w:ascii="Times New Roman" w:eastAsiaTheme="minorHAnsi" w:hAnsi="Times New Roman" w:cs="Times New Roman"/>
                          <w:color w:val="333333"/>
                        </w:rPr>
                        <w:t>owl:ObjectProperty</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rdf:about</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pper;father</w:t>
                      </w:r>
                      <w:proofErr w:type="spellEnd"/>
                      <w:r w:rsidRPr="00C46CF5">
                        <w:rPr>
                          <w:rStyle w:val="HTMLCode"/>
                          <w:rFonts w:ascii="Times New Roman" w:eastAsiaTheme="minorHAnsi" w:hAnsi="Times New Roman" w:cs="Times New Roman"/>
                          <w:color w:val="333333"/>
                        </w:rPr>
                        <w:t>"&gt;</w:t>
                      </w:r>
                    </w:p>
                    <w:p w14:paraId="4BDE72DE"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rdfs:subClassOf</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pper;relative</w:t>
                      </w:r>
                      <w:proofErr w:type="spellEnd"/>
                      <w:r w:rsidRPr="00C46CF5">
                        <w:rPr>
                          <w:rStyle w:val="HTMLCode"/>
                          <w:rFonts w:ascii="Times New Roman" w:eastAsiaTheme="minorHAnsi" w:hAnsi="Times New Roman" w:cs="Times New Roman"/>
                          <w:color w:val="333333"/>
                        </w:rPr>
                        <w:t>"</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2FE992AE"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en</w:t>
                      </w:r>
                      <w:proofErr w:type="spellEnd"/>
                      <w:r w:rsidRPr="00C46CF5">
                        <w:rPr>
                          <w:rStyle w:val="HTMLCode"/>
                          <w:rFonts w:ascii="Times New Roman" w:eastAsiaTheme="minorHAnsi" w:hAnsi="Times New Roman" w:cs="Times New Roman"/>
                          <w:color w:val="333333"/>
                        </w:rPr>
                        <w:t>"&gt;</w:t>
                      </w:r>
                      <w:proofErr w:type="spellStart"/>
                      <w:r w:rsidRPr="00C46CF5">
                        <w:rPr>
                          <w:rStyle w:val="HTMLCode"/>
                          <w:rFonts w:ascii="Times New Roman" w:eastAsiaTheme="minorHAnsi" w:hAnsi="Times New Roman" w:cs="Times New Roman"/>
                          <w:color w:val="333333"/>
                        </w:rPr>
                        <w:t>father</w:t>
                      </w:r>
                      <w:proofErr w:type="spellEnd"/>
                      <w:r w:rsidRPr="00C46CF5">
                        <w:rPr>
                          <w:rStyle w:val="HTMLCode"/>
                          <w:rFonts w:ascii="Times New Roman" w:eastAsiaTheme="minorHAnsi" w:hAnsi="Times New Roman" w:cs="Times New Roman"/>
                          <w:color w:val="333333"/>
                        </w:rPr>
                        <w:t>&lt;/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2EACE37F"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sk</w:t>
                      </w:r>
                      <w:proofErr w:type="spellEnd"/>
                      <w:r w:rsidRPr="00C46CF5">
                        <w:rPr>
                          <w:rStyle w:val="HTMLCode"/>
                          <w:rFonts w:ascii="Times New Roman" w:eastAsiaTheme="minorHAnsi" w:hAnsi="Times New Roman" w:cs="Times New Roman"/>
                          <w:color w:val="333333"/>
                        </w:rPr>
                        <w:t>"&gt;otec&lt;/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39A04126"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="de"&gt;</w:t>
                      </w:r>
                      <w:proofErr w:type="spellStart"/>
                      <w:r w:rsidRPr="00C46CF5">
                        <w:rPr>
                          <w:rStyle w:val="HTMLCode"/>
                          <w:rFonts w:ascii="Times New Roman" w:eastAsiaTheme="minorHAnsi" w:hAnsi="Times New Roman" w:cs="Times New Roman"/>
                          <w:color w:val="333333"/>
                        </w:rPr>
                        <w:t>Vater</w:t>
                      </w:r>
                      <w:proofErr w:type="spellEnd"/>
                      <w:r w:rsidRPr="00C46CF5">
                        <w:rPr>
                          <w:rStyle w:val="HTMLCode"/>
                          <w:rFonts w:ascii="Times New Roman" w:eastAsiaTheme="minorHAnsi" w:hAnsi="Times New Roman" w:cs="Times New Roman"/>
                          <w:color w:val="333333"/>
                        </w:rPr>
                        <w:t>&lt;/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53F0299E"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rdfs:domain</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pper;PhysicalPerson</w:t>
                      </w:r>
                      <w:proofErr w:type="spellEnd"/>
                      <w:r w:rsidRPr="00C46CF5">
                        <w:rPr>
                          <w:rStyle w:val="HTMLCode"/>
                          <w:rFonts w:ascii="Times New Roman" w:eastAsiaTheme="minorHAnsi" w:hAnsi="Times New Roman" w:cs="Times New Roman"/>
                          <w:color w:val="333333"/>
                        </w:rPr>
                        <w:t>"/&gt;</w:t>
                      </w:r>
                    </w:p>
                    <w:p w14:paraId="3F7971EF"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rdfs:range</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pper;PhysicalPerson</w:t>
                      </w:r>
                      <w:proofErr w:type="spellEnd"/>
                      <w:r w:rsidRPr="00C46CF5">
                        <w:rPr>
                          <w:rStyle w:val="HTMLCode"/>
                          <w:rFonts w:ascii="Times New Roman" w:eastAsiaTheme="minorHAnsi" w:hAnsi="Times New Roman" w:cs="Times New Roman"/>
                          <w:color w:val="333333"/>
                        </w:rPr>
                        <w:t>"/&gt;     </w:t>
                      </w:r>
                    </w:p>
                    <w:p w14:paraId="3114A801"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rdfs:description</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sk</w:t>
                      </w:r>
                      <w:proofErr w:type="spellEnd"/>
                      <w:r w:rsidRPr="00C46CF5">
                        <w:rPr>
                          <w:rStyle w:val="HTMLCode"/>
                          <w:rFonts w:ascii="Times New Roman" w:eastAsiaTheme="minorHAnsi" w:hAnsi="Times New Roman" w:cs="Times New Roman"/>
                          <w:color w:val="333333"/>
                        </w:rPr>
                        <w:t>"&gt;Relácia osoby na jej otca.&lt;/</w:t>
                      </w:r>
                      <w:proofErr w:type="spellStart"/>
                      <w:r w:rsidRPr="00C46CF5">
                        <w:rPr>
                          <w:rStyle w:val="HTMLCode"/>
                          <w:rFonts w:ascii="Times New Roman" w:eastAsiaTheme="minorHAnsi" w:hAnsi="Times New Roman" w:cs="Times New Roman"/>
                          <w:color w:val="333333"/>
                        </w:rPr>
                        <w:t>rdfs:description</w:t>
                      </w:r>
                      <w:proofErr w:type="spellEnd"/>
                      <w:r w:rsidRPr="00C46CF5">
                        <w:rPr>
                          <w:rStyle w:val="HTMLCode"/>
                          <w:rFonts w:ascii="Times New Roman" w:eastAsiaTheme="minorHAnsi" w:hAnsi="Times New Roman" w:cs="Times New Roman"/>
                          <w:color w:val="333333"/>
                        </w:rPr>
                        <w:t>&gt;</w:t>
                      </w:r>
                    </w:p>
                    <w:p w14:paraId="007E0177" w14:textId="482F2002"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adms:identifier</w:t>
                      </w:r>
                      <w:proofErr w:type="spellEnd"/>
                      <w:r w:rsidRPr="00C46CF5">
                        <w:rPr>
                          <w:rStyle w:val="HTMLCode"/>
                          <w:rFonts w:ascii="Times New Roman" w:eastAsiaTheme="minorHAnsi" w:hAnsi="Times New Roman" w:cs="Times New Roman"/>
                          <w:color w:val="333333"/>
                        </w:rPr>
                        <w:t xml:space="preserve"> rdf:resource="</w:t>
                      </w:r>
                      <w:r w:rsidRPr="00A571E6">
                        <w:rPr>
                          <w:rFonts w:cs="Times New Roman"/>
                          <w:sz w:val="20"/>
                          <w:szCs w:val="20"/>
                        </w:rPr>
                        <w:t>https://data.gov.sk/id/identifier/metais-standard/422"</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7D0AD033" w14:textId="3CF37A68"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rdfs:isDefinedBy</w:t>
                      </w:r>
                      <w:proofErr w:type="spellEnd"/>
                      <w:r w:rsidRPr="00C46CF5">
                        <w:rPr>
                          <w:rStyle w:val="HTMLCode"/>
                          <w:rFonts w:ascii="Times New Roman" w:eastAsiaTheme="minorHAnsi" w:hAnsi="Times New Roman" w:cs="Times New Roman"/>
                          <w:color w:val="333333"/>
                        </w:rPr>
                        <w:t xml:space="preserve"> rdf:resource="</w:t>
                      </w:r>
                      <w:r w:rsidRPr="00A571E6">
                        <w:rPr>
                          <w:rFonts w:cs="Times New Roman"/>
                          <w:sz w:val="20"/>
                          <w:szCs w:val="20"/>
                        </w:rPr>
                        <w:t>https://data.gov.sk/def/ontology/physical-person/2018-03-29.owl"</w:t>
                      </w:r>
                      <w:r w:rsidRPr="00C46CF5">
                        <w:rPr>
                          <w:rStyle w:val="HTMLCode"/>
                          <w:rFonts w:ascii="Times New Roman" w:eastAsiaTheme="minorHAnsi" w:hAnsi="Times New Roman" w:cs="Times New Roman"/>
                          <w:color w:val="333333"/>
                        </w:rPr>
                        <w:t>/&gt;   </w:t>
                      </w:r>
                    </w:p>
                    <w:p w14:paraId="22E2278C" w14:textId="77777777" w:rsidR="00FE6184" w:rsidRPr="00C46CF5" w:rsidRDefault="00FE6184" w:rsidP="00BE38CE">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owl:ObjectProperty</w:t>
                      </w:r>
                      <w:proofErr w:type="spellEnd"/>
                      <w:r w:rsidRPr="00C46CF5">
                        <w:rPr>
                          <w:rStyle w:val="HTMLCode"/>
                          <w:rFonts w:ascii="Times New Roman" w:eastAsiaTheme="minorHAnsi" w:hAnsi="Times New Roman" w:cs="Times New Roman"/>
                          <w:color w:val="333333"/>
                        </w:rPr>
                        <w:t>&gt;</w:t>
                      </w:r>
                    </w:p>
                    <w:p w14:paraId="5913DDFB" w14:textId="77777777" w:rsidR="00FE6184" w:rsidRDefault="00FE6184" w:rsidP="00BE38CE"/>
                  </w:txbxContent>
                </v:textbox>
                <w10:wrap type="square"/>
              </v:shape>
            </w:pict>
          </mc:Fallback>
        </mc:AlternateContent>
      </w:r>
    </w:p>
    <w:p w14:paraId="5D0CD99A" w14:textId="079E0F24" w:rsidR="00BE38CE" w:rsidRDefault="00BE38CE" w:rsidP="00B63167">
      <w:pPr>
        <w:rPr>
          <w:ins w:id="166" w:author="Martin Tuchyňa" w:date="2019-07-02T10:00:00Z"/>
          <w:rFonts w:cs="Times New Roman"/>
          <w:sz w:val="24"/>
          <w:szCs w:val="24"/>
        </w:rPr>
      </w:pPr>
    </w:p>
    <w:p w14:paraId="72E67191" w14:textId="77777777" w:rsidR="0074259B" w:rsidRPr="00653284" w:rsidRDefault="0074259B" w:rsidP="0074259B">
      <w:pPr>
        <w:rPr>
          <w:moveTo w:id="167" w:author="Martin Tuchyňa" w:date="2019-07-02T10:00:00Z"/>
          <w:rFonts w:cs="Times New Roman"/>
        </w:rPr>
      </w:pPr>
      <w:moveToRangeStart w:id="168" w:author="Martin Tuchyňa" w:date="2019-07-02T10:00:00Z" w:name="move12954043"/>
      <w:moveTo w:id="169" w:author="Martin Tuchyňa" w:date="2019-07-02T10:00:00Z">
        <w:r w:rsidRPr="00653284">
          <w:rPr>
            <w:rFonts w:cs="Times New Roman"/>
            <w:noProof/>
            <w:lang w:eastAsia="sk-SK"/>
          </w:rPr>
          <w:lastRenderedPageBreak/>
          <mc:AlternateContent>
            <mc:Choice Requires="wps">
              <w:drawing>
                <wp:anchor distT="45720" distB="45720" distL="114300" distR="114300" simplePos="0" relativeHeight="251765760" behindDoc="0" locked="0" layoutInCell="1" allowOverlap="1" wp14:anchorId="0D9FC051" wp14:editId="44A18D03">
                  <wp:simplePos x="0" y="0"/>
                  <wp:positionH relativeFrom="column">
                    <wp:posOffset>22225</wp:posOffset>
                  </wp:positionH>
                  <wp:positionV relativeFrom="paragraph">
                    <wp:posOffset>411480</wp:posOffset>
                  </wp:positionV>
                  <wp:extent cx="5819775" cy="3180080"/>
                  <wp:effectExtent l="0" t="0" r="28575"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180080"/>
                          </a:xfrm>
                          <a:prstGeom prst="rect">
                            <a:avLst/>
                          </a:prstGeom>
                          <a:solidFill>
                            <a:schemeClr val="bg1">
                              <a:lumMod val="95000"/>
                            </a:schemeClr>
                          </a:solidFill>
                          <a:ln w="9525">
                            <a:solidFill>
                              <a:srgbClr val="000000"/>
                            </a:solidFill>
                            <a:miter lim="800000"/>
                            <a:headEnd/>
                            <a:tailEnd/>
                          </a:ln>
                        </wps:spPr>
                        <wps:txbx>
                          <w:txbxContent>
                            <w:p w14:paraId="5E7F25F3" w14:textId="77777777" w:rsidR="00FE6184" w:rsidRPr="00C46CF5" w:rsidRDefault="00FE6184" w:rsidP="0074259B">
                              <w:pPr>
                                <w:jc w:val="left"/>
                                <w:rPr>
                                  <w:rFonts w:cs="Times New Roman"/>
                                  <w:color w:val="333333"/>
                                  <w:sz w:val="21"/>
                                  <w:szCs w:val="21"/>
                                </w:rPr>
                              </w:pPr>
                              <w:r w:rsidRPr="00C46CF5">
                                <w:rPr>
                                  <w:rStyle w:val="HTMLCode"/>
                                  <w:rFonts w:ascii="Times New Roman" w:eastAsiaTheme="minorHAnsi" w:hAnsi="Times New Roman" w:cs="Times New Roman"/>
                                  <w:color w:val="333333"/>
                                </w:rPr>
                                <w:t>&lt;</w:t>
                              </w:r>
                              <w:proofErr w:type="spellStart"/>
                              <w:r w:rsidRPr="00C46CF5">
                                <w:rPr>
                                  <w:rStyle w:val="HTMLCode"/>
                                  <w:rFonts w:ascii="Times New Roman" w:eastAsiaTheme="minorHAnsi" w:hAnsi="Times New Roman" w:cs="Times New Roman"/>
                                  <w:color w:val="333333"/>
                                </w:rPr>
                                <w:t>owl:DatatypeProperty</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rdf:about</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pper;familyName</w:t>
                              </w:r>
                              <w:proofErr w:type="spellEnd"/>
                              <w:r w:rsidRPr="00C46CF5">
                                <w:rPr>
                                  <w:rStyle w:val="HTMLCode"/>
                                  <w:rFonts w:ascii="Times New Roman" w:eastAsiaTheme="minorHAnsi" w:hAnsi="Times New Roman" w:cs="Times New Roman"/>
                                  <w:color w:val="333333"/>
                                </w:rPr>
                                <w:t>"&gt;</w:t>
                              </w:r>
                            </w:p>
                            <w:p w14:paraId="4EDFB185"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en</w:t>
                              </w:r>
                              <w:proofErr w:type="spellEnd"/>
                              <w:r w:rsidRPr="00C46CF5">
                                <w:rPr>
                                  <w:rStyle w:val="HTMLCode"/>
                                  <w:rFonts w:ascii="Times New Roman" w:eastAsiaTheme="minorHAnsi" w:hAnsi="Times New Roman" w:cs="Times New Roman"/>
                                  <w:color w:val="333333"/>
                                </w:rPr>
                                <w:t>"&gt;</w:t>
                              </w:r>
                              <w:proofErr w:type="spellStart"/>
                              <w:r w:rsidRPr="00C46CF5">
                                <w:rPr>
                                  <w:rStyle w:val="HTMLCode"/>
                                  <w:rFonts w:ascii="Times New Roman" w:eastAsiaTheme="minorHAnsi" w:hAnsi="Times New Roman" w:cs="Times New Roman"/>
                                  <w:color w:val="333333"/>
                                </w:rPr>
                                <w:t>family</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name</w:t>
                              </w:r>
                              <w:proofErr w:type="spellEnd"/>
                              <w:r w:rsidRPr="00C46CF5">
                                <w:rPr>
                                  <w:rStyle w:val="HTMLCode"/>
                                  <w:rFonts w:ascii="Times New Roman" w:eastAsiaTheme="minorHAnsi" w:hAnsi="Times New Roman" w:cs="Times New Roman"/>
                                  <w:color w:val="333333"/>
                                </w:rPr>
                                <w:t>&lt;/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76AA17C6"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sk</w:t>
                              </w:r>
                              <w:proofErr w:type="spellEnd"/>
                              <w:r w:rsidRPr="00C46CF5">
                                <w:rPr>
                                  <w:rStyle w:val="HTMLCode"/>
                                  <w:rFonts w:ascii="Times New Roman" w:eastAsiaTheme="minorHAnsi" w:hAnsi="Times New Roman" w:cs="Times New Roman"/>
                                  <w:color w:val="333333"/>
                                </w:rPr>
                                <w:t>"&gt;priezvisko&lt;/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765F0CAC"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="de"&gt;</w:t>
                              </w:r>
                              <w:proofErr w:type="spellStart"/>
                              <w:r w:rsidRPr="00C46CF5">
                                <w:rPr>
                                  <w:rStyle w:val="HTMLCode"/>
                                  <w:rFonts w:ascii="Times New Roman" w:eastAsiaTheme="minorHAnsi" w:hAnsi="Times New Roman" w:cs="Times New Roman"/>
                                  <w:color w:val="333333"/>
                                </w:rPr>
                                <w:t>Nachname</w:t>
                              </w:r>
                              <w:proofErr w:type="spellEnd"/>
                              <w:r w:rsidRPr="00C46CF5">
                                <w:rPr>
                                  <w:rStyle w:val="HTMLCode"/>
                                  <w:rFonts w:ascii="Times New Roman" w:eastAsiaTheme="minorHAnsi" w:hAnsi="Times New Roman" w:cs="Times New Roman"/>
                                  <w:color w:val="333333"/>
                                </w:rPr>
                                <w:t>&lt;/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37762B87"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rdfs:domain</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pper;PhysicalPerson</w:t>
                              </w:r>
                              <w:proofErr w:type="spellEnd"/>
                              <w:r w:rsidRPr="00C46CF5">
                                <w:rPr>
                                  <w:rStyle w:val="HTMLCode"/>
                                  <w:rFonts w:ascii="Times New Roman" w:eastAsiaTheme="minorHAnsi" w:hAnsi="Times New Roman" w:cs="Times New Roman"/>
                                  <w:color w:val="333333"/>
                                </w:rPr>
                                <w:t>"/&gt;</w:t>
                              </w:r>
                            </w:p>
                            <w:p w14:paraId="4B70BC6C"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rdfs:range</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xsd;string</w:t>
                              </w:r>
                              <w:proofErr w:type="spellEnd"/>
                              <w:r w:rsidRPr="00C46CF5">
                                <w:rPr>
                                  <w:rStyle w:val="HTMLCode"/>
                                  <w:rFonts w:ascii="Times New Roman" w:eastAsiaTheme="minorHAnsi" w:hAnsi="Times New Roman" w:cs="Times New Roman"/>
                                  <w:color w:val="333333"/>
                                </w:rPr>
                                <w:t>"/&gt;</w:t>
                              </w:r>
                            </w:p>
                            <w:p w14:paraId="3EF96808"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rdfs:subPropertyOf</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pper;name</w:t>
                              </w:r>
                              <w:proofErr w:type="spellEnd"/>
                              <w:r w:rsidRPr="00C46CF5">
                                <w:rPr>
                                  <w:rStyle w:val="HTMLCode"/>
                                  <w:rFonts w:ascii="Times New Roman" w:eastAsiaTheme="minorHAnsi" w:hAnsi="Times New Roman" w:cs="Times New Roman"/>
                                  <w:color w:val="333333"/>
                                </w:rPr>
                                <w:t>"/&gt;   </w:t>
                              </w:r>
                            </w:p>
                            <w:p w14:paraId="0118CADC"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rdfs:description</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sk</w:t>
                              </w:r>
                              <w:proofErr w:type="spellEnd"/>
                              <w:r w:rsidRPr="00C46CF5">
                                <w:rPr>
                                  <w:rStyle w:val="HTMLCode"/>
                                  <w:rFonts w:ascii="Times New Roman" w:eastAsiaTheme="minorHAnsi" w:hAnsi="Times New Roman" w:cs="Times New Roman"/>
                                  <w:color w:val="333333"/>
                                </w:rPr>
                                <w:t>"&gt;Obsahuje priezvisko osoby.&lt;/</w:t>
                              </w:r>
                              <w:proofErr w:type="spellStart"/>
                              <w:r w:rsidRPr="00C46CF5">
                                <w:rPr>
                                  <w:rStyle w:val="HTMLCode"/>
                                  <w:rFonts w:ascii="Times New Roman" w:eastAsiaTheme="minorHAnsi" w:hAnsi="Times New Roman" w:cs="Times New Roman"/>
                                  <w:color w:val="333333"/>
                                </w:rPr>
                                <w:t>rdfs:description</w:t>
                              </w:r>
                              <w:proofErr w:type="spellEnd"/>
                              <w:r w:rsidRPr="00C46CF5">
                                <w:rPr>
                                  <w:rStyle w:val="HTMLCode"/>
                                  <w:rFonts w:ascii="Times New Roman" w:eastAsiaTheme="minorHAnsi" w:hAnsi="Times New Roman" w:cs="Times New Roman"/>
                                  <w:color w:val="333333"/>
                                </w:rPr>
                                <w:t>&gt;</w:t>
                              </w:r>
                            </w:p>
                            <w:p w14:paraId="2F2B0622"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adms:identifier</w:t>
                              </w:r>
                              <w:proofErr w:type="spellEnd"/>
                              <w:r w:rsidRPr="00C46CF5">
                                <w:rPr>
                                  <w:rStyle w:val="HTMLCode"/>
                                  <w:rFonts w:ascii="Times New Roman" w:eastAsiaTheme="minorHAnsi" w:hAnsi="Times New Roman" w:cs="Times New Roman"/>
                                  <w:color w:val="333333"/>
                                </w:rPr>
                                <w:t xml:space="preserve"> rdf:resource="</w:t>
                              </w:r>
                              <w:r w:rsidRPr="00A571E6">
                                <w:rPr>
                                  <w:rFonts w:cs="Times New Roman"/>
                                  <w:sz w:val="20"/>
                                  <w:szCs w:val="20"/>
                                </w:rPr>
                                <w:t>https://data.gov.sk/id/identifier/metais-standard/255"</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20970046"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adms:identifier</w:t>
                              </w:r>
                              <w:proofErr w:type="spellEnd"/>
                              <w:r w:rsidRPr="00C46CF5">
                                <w:rPr>
                                  <w:rStyle w:val="HTMLCode"/>
                                  <w:rFonts w:ascii="Times New Roman" w:eastAsiaTheme="minorHAnsi" w:hAnsi="Times New Roman" w:cs="Times New Roman"/>
                                  <w:color w:val="333333"/>
                                </w:rPr>
                                <w:t xml:space="preserve"> rdf:resource="</w:t>
                              </w:r>
                              <w:r w:rsidRPr="00A571E6">
                                <w:rPr>
                                  <w:rFonts w:cs="Times New Roman"/>
                                  <w:sz w:val="20"/>
                                  <w:szCs w:val="20"/>
                                </w:rPr>
                                <w:t>https://data.gov.sk/id/identifier/kdp/D.1.1.1.6"</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5BF24C11"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rdfs:isDefinedBy</w:t>
                              </w:r>
                              <w:proofErr w:type="spellEnd"/>
                              <w:r w:rsidRPr="00C46CF5">
                                <w:rPr>
                                  <w:rStyle w:val="HTMLCode"/>
                                  <w:rFonts w:ascii="Times New Roman" w:eastAsiaTheme="minorHAnsi" w:hAnsi="Times New Roman" w:cs="Times New Roman"/>
                                  <w:color w:val="333333"/>
                                </w:rPr>
                                <w:t xml:space="preserve"> rdf:resource="</w:t>
                              </w:r>
                              <w:r w:rsidRPr="00A571E6">
                                <w:rPr>
                                  <w:rFonts w:cs="Times New Roman"/>
                                  <w:sz w:val="20"/>
                                  <w:szCs w:val="20"/>
                                </w:rPr>
                                <w:t>https://data.gov.sk/def/ontology/physical-person/2018-03-29.owl"</w:t>
                              </w:r>
                              <w:r w:rsidRPr="00C46CF5">
                                <w:rPr>
                                  <w:rStyle w:val="HTMLCode"/>
                                  <w:rFonts w:ascii="Times New Roman" w:eastAsiaTheme="minorHAnsi" w:hAnsi="Times New Roman" w:cs="Times New Roman"/>
                                  <w:color w:val="333333"/>
                                </w:rPr>
                                <w:t>/&gt;   </w:t>
                              </w:r>
                            </w:p>
                            <w:p w14:paraId="795D0712" w14:textId="77777777" w:rsidR="00FE6184" w:rsidRDefault="00FE6184" w:rsidP="0074259B">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owl:DatatypeProperty</w:t>
                              </w:r>
                              <w:proofErr w:type="spellEnd"/>
                              <w:r w:rsidRPr="00C46CF5">
                                <w:rPr>
                                  <w:rStyle w:val="HTMLCode"/>
                                  <w:rFonts w:ascii="Times New Roman" w:eastAsiaTheme="minorHAnsi" w:hAnsi="Times New Roman" w:cs="Times New Roman"/>
                                  <w:color w:val="333333"/>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FC051" id="_x0000_s1029" type="#_x0000_t202" style="position:absolute;left:0;text-align:left;margin-left:1.75pt;margin-top:32.4pt;width:458.25pt;height:250.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" fillcolor="#f2f2f2 [3052]">
                  <v:textbox>
                    <w:txbxContent>
                      <w:p w14:paraId="5E7F25F3" w14:textId="77777777" w:rsidR="00FE6184" w:rsidRPr="00C46CF5" w:rsidRDefault="00FE6184" w:rsidP="0074259B">
                        <w:pPr>
                          <w:jc w:val="left"/>
                          <w:rPr>
                            <w:rFonts w:cs="Times New Roman"/>
                            <w:color w:val="333333"/>
                            <w:sz w:val="21"/>
                            <w:szCs w:val="21"/>
                          </w:rPr>
                        </w:pPr>
                        <w:r w:rsidRPr="00C46CF5">
                          <w:rPr>
                            <w:rStyle w:val="HTMLCode"/>
                            <w:rFonts w:ascii="Times New Roman" w:eastAsiaTheme="minorHAnsi" w:hAnsi="Times New Roman" w:cs="Times New Roman"/>
                            <w:color w:val="333333"/>
                          </w:rPr>
                          <w:t>&lt;</w:t>
                        </w:r>
                        <w:proofErr w:type="spellStart"/>
                        <w:r w:rsidRPr="00C46CF5">
                          <w:rPr>
                            <w:rStyle w:val="HTMLCode"/>
                            <w:rFonts w:ascii="Times New Roman" w:eastAsiaTheme="minorHAnsi" w:hAnsi="Times New Roman" w:cs="Times New Roman"/>
                            <w:color w:val="333333"/>
                          </w:rPr>
                          <w:t>owl:DatatypeProperty</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rdf:about</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pper;familyName</w:t>
                        </w:r>
                        <w:proofErr w:type="spellEnd"/>
                        <w:r w:rsidRPr="00C46CF5">
                          <w:rPr>
                            <w:rStyle w:val="HTMLCode"/>
                            <w:rFonts w:ascii="Times New Roman" w:eastAsiaTheme="minorHAnsi" w:hAnsi="Times New Roman" w:cs="Times New Roman"/>
                            <w:color w:val="333333"/>
                          </w:rPr>
                          <w:t>"&gt;</w:t>
                        </w:r>
                      </w:p>
                      <w:p w14:paraId="4EDFB185"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en</w:t>
                        </w:r>
                        <w:proofErr w:type="spellEnd"/>
                        <w:r w:rsidRPr="00C46CF5">
                          <w:rPr>
                            <w:rStyle w:val="HTMLCode"/>
                            <w:rFonts w:ascii="Times New Roman" w:eastAsiaTheme="minorHAnsi" w:hAnsi="Times New Roman" w:cs="Times New Roman"/>
                            <w:color w:val="333333"/>
                          </w:rPr>
                          <w:t>"&gt;</w:t>
                        </w:r>
                        <w:proofErr w:type="spellStart"/>
                        <w:r w:rsidRPr="00C46CF5">
                          <w:rPr>
                            <w:rStyle w:val="HTMLCode"/>
                            <w:rFonts w:ascii="Times New Roman" w:eastAsiaTheme="minorHAnsi" w:hAnsi="Times New Roman" w:cs="Times New Roman"/>
                            <w:color w:val="333333"/>
                          </w:rPr>
                          <w:t>family</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name</w:t>
                        </w:r>
                        <w:proofErr w:type="spellEnd"/>
                        <w:r w:rsidRPr="00C46CF5">
                          <w:rPr>
                            <w:rStyle w:val="HTMLCode"/>
                            <w:rFonts w:ascii="Times New Roman" w:eastAsiaTheme="minorHAnsi" w:hAnsi="Times New Roman" w:cs="Times New Roman"/>
                            <w:color w:val="333333"/>
                          </w:rPr>
                          <w:t>&lt;/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76AA17C6"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sk</w:t>
                        </w:r>
                        <w:proofErr w:type="spellEnd"/>
                        <w:r w:rsidRPr="00C46CF5">
                          <w:rPr>
                            <w:rStyle w:val="HTMLCode"/>
                            <w:rFonts w:ascii="Times New Roman" w:eastAsiaTheme="minorHAnsi" w:hAnsi="Times New Roman" w:cs="Times New Roman"/>
                            <w:color w:val="333333"/>
                          </w:rPr>
                          <w:t>"&gt;priezvisko&lt;/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765F0CAC"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="de"&gt;</w:t>
                        </w:r>
                        <w:proofErr w:type="spellStart"/>
                        <w:r w:rsidRPr="00C46CF5">
                          <w:rPr>
                            <w:rStyle w:val="HTMLCode"/>
                            <w:rFonts w:ascii="Times New Roman" w:eastAsiaTheme="minorHAnsi" w:hAnsi="Times New Roman" w:cs="Times New Roman"/>
                            <w:color w:val="333333"/>
                          </w:rPr>
                          <w:t>Nachname</w:t>
                        </w:r>
                        <w:proofErr w:type="spellEnd"/>
                        <w:r w:rsidRPr="00C46CF5">
                          <w:rPr>
                            <w:rStyle w:val="HTMLCode"/>
                            <w:rFonts w:ascii="Times New Roman" w:eastAsiaTheme="minorHAnsi" w:hAnsi="Times New Roman" w:cs="Times New Roman"/>
                            <w:color w:val="333333"/>
                          </w:rPr>
                          <w:t>&lt;/</w:t>
                        </w:r>
                        <w:proofErr w:type="spellStart"/>
                        <w:r w:rsidRPr="00C46CF5">
                          <w:rPr>
                            <w:rStyle w:val="HTMLCode"/>
                            <w:rFonts w:ascii="Times New Roman" w:eastAsiaTheme="minorHAnsi" w:hAnsi="Times New Roman" w:cs="Times New Roman"/>
                            <w:color w:val="333333"/>
                          </w:rPr>
                          <w:t>rdfs:label</w:t>
                        </w:r>
                        <w:proofErr w:type="spellEnd"/>
                        <w:r w:rsidRPr="00C46CF5">
                          <w:rPr>
                            <w:rStyle w:val="HTMLCode"/>
                            <w:rFonts w:ascii="Times New Roman" w:eastAsiaTheme="minorHAnsi" w:hAnsi="Times New Roman" w:cs="Times New Roman"/>
                            <w:color w:val="333333"/>
                          </w:rPr>
                          <w:t>&gt;</w:t>
                        </w:r>
                      </w:p>
                      <w:p w14:paraId="37762B87"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rdfs:domain</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pper;PhysicalPerson</w:t>
                        </w:r>
                        <w:proofErr w:type="spellEnd"/>
                        <w:r w:rsidRPr="00C46CF5">
                          <w:rPr>
                            <w:rStyle w:val="HTMLCode"/>
                            <w:rFonts w:ascii="Times New Roman" w:eastAsiaTheme="minorHAnsi" w:hAnsi="Times New Roman" w:cs="Times New Roman"/>
                            <w:color w:val="333333"/>
                          </w:rPr>
                          <w:t>"/&gt;</w:t>
                        </w:r>
                      </w:p>
                      <w:p w14:paraId="4B70BC6C"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rdfs:range</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xsd;string</w:t>
                        </w:r>
                        <w:proofErr w:type="spellEnd"/>
                        <w:r w:rsidRPr="00C46CF5">
                          <w:rPr>
                            <w:rStyle w:val="HTMLCode"/>
                            <w:rFonts w:ascii="Times New Roman" w:eastAsiaTheme="minorHAnsi" w:hAnsi="Times New Roman" w:cs="Times New Roman"/>
                            <w:color w:val="333333"/>
                          </w:rPr>
                          <w:t>"/&gt;</w:t>
                        </w:r>
                      </w:p>
                      <w:p w14:paraId="3EF96808"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rdfs:subPropertyOf</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rdf:resource</w:t>
                        </w:r>
                        <w:proofErr w:type="spellEnd"/>
                        <w:r w:rsidRPr="00C46CF5">
                          <w:rPr>
                            <w:rStyle w:val="HTMLCode"/>
                            <w:rFonts w:ascii="Times New Roman" w:eastAsiaTheme="minorHAnsi" w:hAnsi="Times New Roman" w:cs="Times New Roman"/>
                            <w:color w:val="333333"/>
                          </w:rPr>
                          <w:t>="&amp;</w:t>
                        </w:r>
                        <w:proofErr w:type="spellStart"/>
                        <w:r w:rsidRPr="00C46CF5">
                          <w:rPr>
                            <w:rStyle w:val="HTMLCode"/>
                            <w:rFonts w:ascii="Times New Roman" w:eastAsiaTheme="minorHAnsi" w:hAnsi="Times New Roman" w:cs="Times New Roman"/>
                            <w:color w:val="333333"/>
                          </w:rPr>
                          <w:t>pper;name</w:t>
                        </w:r>
                        <w:proofErr w:type="spellEnd"/>
                        <w:r w:rsidRPr="00C46CF5">
                          <w:rPr>
                            <w:rStyle w:val="HTMLCode"/>
                            <w:rFonts w:ascii="Times New Roman" w:eastAsiaTheme="minorHAnsi" w:hAnsi="Times New Roman" w:cs="Times New Roman"/>
                            <w:color w:val="333333"/>
                          </w:rPr>
                          <w:t>"/&gt;   </w:t>
                        </w:r>
                      </w:p>
                      <w:p w14:paraId="0118CADC"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rdfs:description</w:t>
                        </w:r>
                        <w:proofErr w:type="spellEnd"/>
                        <w:r w:rsidRPr="00C46CF5">
                          <w:rPr>
                            <w:rStyle w:val="HTMLCode"/>
                            <w:rFonts w:ascii="Times New Roman" w:eastAsiaTheme="minorHAnsi" w:hAnsi="Times New Roman" w:cs="Times New Roman"/>
                            <w:color w:val="333333"/>
                          </w:rPr>
                          <w:t xml:space="preserve"> </w:t>
                        </w:r>
                        <w:proofErr w:type="spellStart"/>
                        <w:r w:rsidRPr="00C46CF5">
                          <w:rPr>
                            <w:rStyle w:val="HTMLCode"/>
                            <w:rFonts w:ascii="Times New Roman" w:eastAsiaTheme="minorHAnsi" w:hAnsi="Times New Roman" w:cs="Times New Roman"/>
                            <w:color w:val="333333"/>
                          </w:rPr>
                          <w:t>xml:lang</w:t>
                        </w:r>
                        <w:proofErr w:type="spellEnd"/>
                        <w:r w:rsidRPr="00C46CF5">
                          <w:rPr>
                            <w:rStyle w:val="HTMLCode"/>
                            <w:rFonts w:ascii="Times New Roman" w:eastAsiaTheme="minorHAnsi" w:hAnsi="Times New Roman" w:cs="Times New Roman"/>
                            <w:color w:val="333333"/>
                          </w:rPr>
                          <w:t>="</w:t>
                        </w:r>
                        <w:proofErr w:type="spellStart"/>
                        <w:r w:rsidRPr="00C46CF5">
                          <w:rPr>
                            <w:rStyle w:val="HTMLCode"/>
                            <w:rFonts w:ascii="Times New Roman" w:eastAsiaTheme="minorHAnsi" w:hAnsi="Times New Roman" w:cs="Times New Roman"/>
                            <w:color w:val="333333"/>
                          </w:rPr>
                          <w:t>sk</w:t>
                        </w:r>
                        <w:proofErr w:type="spellEnd"/>
                        <w:r w:rsidRPr="00C46CF5">
                          <w:rPr>
                            <w:rStyle w:val="HTMLCode"/>
                            <w:rFonts w:ascii="Times New Roman" w:eastAsiaTheme="minorHAnsi" w:hAnsi="Times New Roman" w:cs="Times New Roman"/>
                            <w:color w:val="333333"/>
                          </w:rPr>
                          <w:t>"&gt;Obsahuje priezvisko osoby.&lt;/</w:t>
                        </w:r>
                        <w:proofErr w:type="spellStart"/>
                        <w:r w:rsidRPr="00C46CF5">
                          <w:rPr>
                            <w:rStyle w:val="HTMLCode"/>
                            <w:rFonts w:ascii="Times New Roman" w:eastAsiaTheme="minorHAnsi" w:hAnsi="Times New Roman" w:cs="Times New Roman"/>
                            <w:color w:val="333333"/>
                          </w:rPr>
                          <w:t>rdfs:description</w:t>
                        </w:r>
                        <w:proofErr w:type="spellEnd"/>
                        <w:r w:rsidRPr="00C46CF5">
                          <w:rPr>
                            <w:rStyle w:val="HTMLCode"/>
                            <w:rFonts w:ascii="Times New Roman" w:eastAsiaTheme="minorHAnsi" w:hAnsi="Times New Roman" w:cs="Times New Roman"/>
                            <w:color w:val="333333"/>
                          </w:rPr>
                          <w:t>&gt;</w:t>
                        </w:r>
                      </w:p>
                      <w:p w14:paraId="2F2B0622"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adms:identifier</w:t>
                        </w:r>
                        <w:proofErr w:type="spellEnd"/>
                        <w:r w:rsidRPr="00C46CF5">
                          <w:rPr>
                            <w:rStyle w:val="HTMLCode"/>
                            <w:rFonts w:ascii="Times New Roman" w:eastAsiaTheme="minorHAnsi" w:hAnsi="Times New Roman" w:cs="Times New Roman"/>
                            <w:color w:val="333333"/>
                          </w:rPr>
                          <w:t xml:space="preserve"> rdf:resource="</w:t>
                        </w:r>
                        <w:r w:rsidRPr="00A571E6">
                          <w:rPr>
                            <w:rFonts w:cs="Times New Roman"/>
                            <w:sz w:val="20"/>
                            <w:szCs w:val="20"/>
                          </w:rPr>
                          <w:t>https://data.gov.sk/id/identifier/metais-standard/255"</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20970046"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adms:identifier</w:t>
                        </w:r>
                        <w:proofErr w:type="spellEnd"/>
                        <w:r w:rsidRPr="00C46CF5">
                          <w:rPr>
                            <w:rStyle w:val="HTMLCode"/>
                            <w:rFonts w:ascii="Times New Roman" w:eastAsiaTheme="minorHAnsi" w:hAnsi="Times New Roman" w:cs="Times New Roman"/>
                            <w:color w:val="333333"/>
                          </w:rPr>
                          <w:t xml:space="preserve"> rdf:resource="</w:t>
                        </w:r>
                        <w:r w:rsidRPr="00A571E6">
                          <w:rPr>
                            <w:rFonts w:cs="Times New Roman"/>
                            <w:sz w:val="20"/>
                            <w:szCs w:val="20"/>
                          </w:rPr>
                          <w:t>https://data.gov.sk/id/identifier/kdp/D.1.1.1.6"</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5BF24C11" w14:textId="77777777" w:rsidR="00FE6184" w:rsidRPr="00C46CF5" w:rsidRDefault="00FE6184" w:rsidP="0074259B">
                        <w:pPr>
                          <w:rPr>
                            <w:rFonts w:cs="Times New Roman"/>
                            <w:color w:val="333333"/>
                            <w:sz w:val="21"/>
                            <w:szCs w:val="21"/>
                          </w:rPr>
                        </w:pPr>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rdfs:isDefinedBy</w:t>
                        </w:r>
                        <w:proofErr w:type="spellEnd"/>
                        <w:r w:rsidRPr="00C46CF5">
                          <w:rPr>
                            <w:rStyle w:val="HTMLCode"/>
                            <w:rFonts w:ascii="Times New Roman" w:eastAsiaTheme="minorHAnsi" w:hAnsi="Times New Roman" w:cs="Times New Roman"/>
                            <w:color w:val="333333"/>
                          </w:rPr>
                          <w:t xml:space="preserve"> rdf:resource="</w:t>
                        </w:r>
                        <w:r w:rsidRPr="00A571E6">
                          <w:rPr>
                            <w:rFonts w:cs="Times New Roman"/>
                            <w:sz w:val="20"/>
                            <w:szCs w:val="20"/>
                          </w:rPr>
                          <w:t>https://data.gov.sk/def/ontology/physical-person/2018-03-29.owl"</w:t>
                        </w:r>
                        <w:r w:rsidRPr="00C46CF5">
                          <w:rPr>
                            <w:rStyle w:val="HTMLCode"/>
                            <w:rFonts w:ascii="Times New Roman" w:eastAsiaTheme="minorHAnsi" w:hAnsi="Times New Roman" w:cs="Times New Roman"/>
                            <w:color w:val="333333"/>
                          </w:rPr>
                          <w:t>/&gt;   </w:t>
                        </w:r>
                      </w:p>
                      <w:p w14:paraId="795D0712" w14:textId="77777777" w:rsidR="00FE6184" w:rsidRDefault="00FE6184" w:rsidP="0074259B">
                        <w:r w:rsidRPr="00C46CF5">
                          <w:rPr>
                            <w:rStyle w:val="HTMLCode"/>
                            <w:rFonts w:ascii="Times New Roman" w:eastAsiaTheme="minorHAnsi" w:hAnsi="Times New Roman" w:cs="Times New Roman"/>
                            <w:color w:val="333333"/>
                          </w:rPr>
                          <w:t>    &lt;/</w:t>
                        </w:r>
                        <w:proofErr w:type="spellStart"/>
                        <w:r w:rsidRPr="00C46CF5">
                          <w:rPr>
                            <w:rStyle w:val="HTMLCode"/>
                            <w:rFonts w:ascii="Times New Roman" w:eastAsiaTheme="minorHAnsi" w:hAnsi="Times New Roman" w:cs="Times New Roman"/>
                            <w:color w:val="333333"/>
                          </w:rPr>
                          <w:t>owl:DatatypeProperty</w:t>
                        </w:r>
                        <w:proofErr w:type="spellEnd"/>
                        <w:r w:rsidRPr="00C46CF5">
                          <w:rPr>
                            <w:rStyle w:val="HTMLCode"/>
                            <w:rFonts w:ascii="Times New Roman" w:eastAsiaTheme="minorHAnsi" w:hAnsi="Times New Roman" w:cs="Times New Roman"/>
                            <w:color w:val="333333"/>
                          </w:rPr>
                          <w:t>&gt;</w:t>
                        </w:r>
                      </w:p>
                    </w:txbxContent>
                  </v:textbox>
                  <w10:wrap type="square"/>
                </v:shape>
              </w:pict>
            </mc:Fallback>
          </mc:AlternateContent>
        </w:r>
        <w:r w:rsidRPr="00653284">
          <w:rPr>
            <w:rFonts w:cs="Times New Roman"/>
            <w:b/>
          </w:rPr>
          <w:t>Dátová vlastnosť</w:t>
        </w:r>
        <w:r w:rsidRPr="00653284">
          <w:rPr>
            <w:rFonts w:cs="Times New Roman"/>
          </w:rPr>
          <w:t xml:space="preserve"> – vlastnosť viažuca sa na konkrétnu triedu alebo inštanciu, ktorá reprezentuje </w:t>
        </w:r>
        <w:proofErr w:type="spellStart"/>
        <w:r w:rsidRPr="00653284">
          <w:rPr>
            <w:rFonts w:cs="Times New Roman"/>
          </w:rPr>
          <w:t>literálny</w:t>
        </w:r>
        <w:proofErr w:type="spellEnd"/>
        <w:r w:rsidRPr="00653284">
          <w:rPr>
            <w:rFonts w:cs="Times New Roman"/>
          </w:rPr>
          <w:t xml:space="preserve"> typ tj. číslo, reťazec znakov, dátum a podobne.</w:t>
        </w:r>
      </w:moveTo>
    </w:p>
    <w:moveToRangeEnd w:id="168"/>
    <w:p w14:paraId="55B78A47" w14:textId="77777777" w:rsidR="0074259B" w:rsidRPr="00653284" w:rsidRDefault="0074259B" w:rsidP="00B63167">
      <w:pPr>
        <w:rPr>
          <w:rFonts w:cs="Times New Roman"/>
          <w:sz w:val="24"/>
          <w:szCs w:val="24"/>
        </w:rPr>
      </w:pPr>
    </w:p>
    <w:p w14:paraId="5016C558" w14:textId="3ED9B33F" w:rsidR="009D2B18" w:rsidRPr="00347D13" w:rsidRDefault="009D2B18" w:rsidP="009D2B18">
      <w:pPr>
        <w:pStyle w:val="Heading3"/>
        <w:rPr>
          <w:rFonts w:cs="Times New Roman"/>
        </w:rPr>
      </w:pPr>
      <w:bookmarkStart w:id="170" w:name="_Toc9682369"/>
      <w:r w:rsidRPr="00347D13">
        <w:rPr>
          <w:rFonts w:cs="Times New Roman"/>
        </w:rPr>
        <w:t>Linkované údaje</w:t>
      </w:r>
      <w:bookmarkEnd w:id="170"/>
    </w:p>
    <w:p w14:paraId="32125DB3" w14:textId="7EB5BE2A" w:rsidR="00213497" w:rsidRPr="00653284" w:rsidRDefault="00F3549A" w:rsidP="00F92977">
      <w:pPr>
        <w:rPr>
          <w:rFonts w:cs="Times New Roman"/>
        </w:rPr>
      </w:pPr>
      <w:r w:rsidRPr="00BD73B1">
        <w:rPr>
          <w:rFonts w:cs="Times New Roman"/>
        </w:rPr>
        <w:t xml:space="preserve">Linkované údaje </w:t>
      </w:r>
      <w:del w:id="171" w:author="Martin Tuchyňa" w:date="2019-07-02T10:07:00Z">
        <w:r w:rsidRPr="00BD73B1" w:rsidDel="00AE0904">
          <w:rPr>
            <w:rFonts w:cs="Times New Roman"/>
          </w:rPr>
          <w:delText xml:space="preserve">je spôsob, kedy </w:delText>
        </w:r>
      </w:del>
      <w:r w:rsidRPr="00BD73B1">
        <w:rPr>
          <w:rFonts w:cs="Times New Roman"/>
        </w:rPr>
        <w:t>sú štruktúrované dáta vyjadrené v grafovej štruktúre. Okrem dát samotných je aj ich schéma definovan</w:t>
      </w:r>
      <w:ins w:id="172" w:author="Martin Tuchyňa" w:date="2019-07-02T10:01:00Z">
        <w:r w:rsidR="0074259B">
          <w:rPr>
            <w:rFonts w:cs="Times New Roman"/>
          </w:rPr>
          <w:t>á</w:t>
        </w:r>
      </w:ins>
      <w:del w:id="173" w:author="Martin Tuchyňa" w:date="2019-07-02T10:01:00Z">
        <w:r w:rsidRPr="00BD73B1" w:rsidDel="0074259B">
          <w:rPr>
            <w:rFonts w:cs="Times New Roman"/>
          </w:rPr>
          <w:delText>é</w:delText>
        </w:r>
      </w:del>
      <w:r w:rsidRPr="00BD73B1">
        <w:rPr>
          <w:rFonts w:cs="Times New Roman"/>
        </w:rPr>
        <w:t xml:space="preserve"> v grafovej štruktúre. Jednotliv</w:t>
      </w:r>
      <w:r w:rsidR="00213497" w:rsidRPr="005904CA">
        <w:rPr>
          <w:rFonts w:cs="Times New Roman"/>
        </w:rPr>
        <w:t>é</w:t>
      </w:r>
      <w:r w:rsidRPr="005904CA">
        <w:rPr>
          <w:rFonts w:cs="Times New Roman"/>
        </w:rPr>
        <w:t xml:space="preserve"> uzly v grafe ako aj hrany </w:t>
      </w:r>
      <w:r w:rsidR="00213497" w:rsidRPr="00BD5197">
        <w:rPr>
          <w:rFonts w:cs="Times New Roman"/>
        </w:rPr>
        <w:t xml:space="preserve">používajú </w:t>
      </w:r>
      <w:r w:rsidRPr="00BD5197">
        <w:rPr>
          <w:rFonts w:cs="Times New Roman"/>
        </w:rPr>
        <w:t>URI identifikátor</w:t>
      </w:r>
      <w:r w:rsidR="00213497" w:rsidRPr="00653284">
        <w:rPr>
          <w:rFonts w:cs="Times New Roman"/>
        </w:rPr>
        <w:t xml:space="preserve">, ktorý zabezpečuje to, že uzly v grafe ako aj hrany môžu byť prostredníctvom URI identifikátora </w:t>
      </w:r>
      <w:proofErr w:type="spellStart"/>
      <w:r w:rsidR="00213497" w:rsidRPr="00653284">
        <w:rPr>
          <w:rFonts w:cs="Times New Roman"/>
        </w:rPr>
        <w:t>referencované</w:t>
      </w:r>
      <w:proofErr w:type="spellEnd"/>
      <w:r w:rsidR="00213497" w:rsidRPr="00653284">
        <w:rPr>
          <w:rFonts w:cs="Times New Roman"/>
        </w:rPr>
        <w:t>.</w:t>
      </w:r>
    </w:p>
    <w:p w14:paraId="7E018DBC" w14:textId="202EA6CC" w:rsidR="00213497" w:rsidRPr="00653284" w:rsidRDefault="00213497" w:rsidP="00213497">
      <w:pPr>
        <w:pStyle w:val="Heading3"/>
        <w:rPr>
          <w:rFonts w:cs="Times New Roman"/>
        </w:rPr>
      </w:pPr>
      <w:bookmarkStart w:id="174" w:name="_Toc9682370"/>
      <w:r w:rsidRPr="00653284">
        <w:rPr>
          <w:rFonts w:cs="Times New Roman"/>
        </w:rPr>
        <w:t>SPARQL</w:t>
      </w:r>
      <w:bookmarkEnd w:id="174"/>
    </w:p>
    <w:p w14:paraId="6E195EA8" w14:textId="5E8D926E" w:rsidR="000F4D47" w:rsidRPr="00653284" w:rsidRDefault="00213497" w:rsidP="00F92977">
      <w:pPr>
        <w:rPr>
          <w:rFonts w:cs="Times New Roman"/>
        </w:rPr>
      </w:pPr>
      <w:proofErr w:type="spellStart"/>
      <w:r w:rsidRPr="00653284">
        <w:rPr>
          <w:rFonts w:cs="Times New Roman"/>
        </w:rPr>
        <w:t>Dopytovací</w:t>
      </w:r>
      <w:proofErr w:type="spellEnd"/>
      <w:r w:rsidRPr="00653284">
        <w:rPr>
          <w:rFonts w:cs="Times New Roman"/>
        </w:rPr>
        <w:t xml:space="preserve"> jazyk nad sémantickými úložiskami.</w:t>
      </w:r>
      <w:r w:rsidR="00142305" w:rsidRPr="00653284">
        <w:rPr>
          <w:rFonts w:cs="Times New Roman"/>
        </w:rPr>
        <w:t xml:space="preserve"> Jazyk je oficiálnym W3C štandardom </w:t>
      </w:r>
      <w:r w:rsidR="00142305" w:rsidRPr="00653284">
        <w:rPr>
          <w:rStyle w:val="FootnoteReference"/>
          <w:rFonts w:cs="Times New Roman"/>
        </w:rPr>
        <w:footnoteReference w:id="11"/>
      </w:r>
      <w:r w:rsidR="00142305" w:rsidRPr="00653284">
        <w:rPr>
          <w:rFonts w:cs="Times New Roman"/>
        </w:rPr>
        <w:t>a jeho posledná finálna verzia je 1.1. S rozvojom sémantických štandardov aj v</w:t>
      </w:r>
      <w:r w:rsidR="00BD73B1">
        <w:rPr>
          <w:rFonts w:cs="Times New Roman"/>
        </w:rPr>
        <w:t xml:space="preserve"> </w:t>
      </w:r>
      <w:r w:rsidR="00142305" w:rsidRPr="00653284">
        <w:rPr>
          <w:rFonts w:cs="Times New Roman"/>
        </w:rPr>
        <w:t xml:space="preserve">rámci Európskej únie vznikol tlak na ďalšie rozširovanie možností tohto </w:t>
      </w:r>
      <w:proofErr w:type="spellStart"/>
      <w:r w:rsidR="00142305" w:rsidRPr="00653284">
        <w:rPr>
          <w:rFonts w:cs="Times New Roman"/>
        </w:rPr>
        <w:t>dopytovacieho</w:t>
      </w:r>
      <w:proofErr w:type="spellEnd"/>
      <w:r w:rsidR="00142305" w:rsidRPr="00653284">
        <w:rPr>
          <w:rFonts w:cs="Times New Roman"/>
        </w:rPr>
        <w:t xml:space="preserve"> jazyka, čo viedlo k vytvoreniu novej skupiny pre verziu 1.2</w:t>
      </w:r>
      <w:r w:rsidR="00142305" w:rsidRPr="00653284">
        <w:rPr>
          <w:rStyle w:val="FootnoteReference"/>
          <w:rFonts w:cs="Times New Roman"/>
        </w:rPr>
        <w:footnoteReference w:id="12"/>
      </w:r>
      <w:r w:rsidR="00142305" w:rsidRPr="00653284">
        <w:rPr>
          <w:rFonts w:cs="Times New Roman"/>
        </w:rPr>
        <w:t>.</w:t>
      </w:r>
    </w:p>
    <w:p w14:paraId="0D4CEB52" w14:textId="3454F84F" w:rsidR="00A953DB" w:rsidRPr="00BD73B1" w:rsidRDefault="000D3ED4" w:rsidP="00F15C7F">
      <w:pPr>
        <w:pStyle w:val="Heading3"/>
        <w:rPr>
          <w:rFonts w:cs="Times New Roman"/>
        </w:rPr>
      </w:pPr>
      <w:bookmarkStart w:id="175" w:name="_Toc9682371"/>
      <w:r w:rsidRPr="00653284">
        <w:rPr>
          <w:rFonts w:cs="Times New Roman"/>
        </w:rPr>
        <w:t>Č</w:t>
      </w:r>
      <w:r w:rsidR="00A953DB" w:rsidRPr="00653284">
        <w:rPr>
          <w:rFonts w:cs="Times New Roman"/>
        </w:rPr>
        <w:t>o to je</w:t>
      </w:r>
      <w:r w:rsidR="00783556" w:rsidRPr="00347D13">
        <w:rPr>
          <w:rFonts w:cs="Times New Roman"/>
        </w:rPr>
        <w:t xml:space="preserve"> </w:t>
      </w:r>
      <w:r w:rsidRPr="00347D13">
        <w:rPr>
          <w:rFonts w:cs="Times New Roman"/>
        </w:rPr>
        <w:t>Centrálny model údajov</w:t>
      </w:r>
      <w:r w:rsidR="00F15C7F" w:rsidRPr="00BD73B1">
        <w:rPr>
          <w:rFonts w:cs="Times New Roman"/>
        </w:rPr>
        <w:t xml:space="preserve"> verejnej správy</w:t>
      </w:r>
      <w:bookmarkEnd w:id="175"/>
    </w:p>
    <w:p w14:paraId="66A43ADF" w14:textId="77777777" w:rsidR="00B64392" w:rsidRPr="00653284" w:rsidRDefault="00F15C7F" w:rsidP="00F92977">
      <w:pPr>
        <w:rPr>
          <w:rFonts w:cs="Times New Roman"/>
        </w:rPr>
      </w:pPr>
      <w:r w:rsidRPr="005904CA">
        <w:rPr>
          <w:rFonts w:cs="Times New Roman"/>
        </w:rPr>
        <w:t xml:space="preserve">Centrálny model údajov verejnej správy predstavuje sadu </w:t>
      </w:r>
      <w:r w:rsidR="00D44C83" w:rsidRPr="005904CA">
        <w:rPr>
          <w:rFonts w:cs="Times New Roman"/>
        </w:rPr>
        <w:t xml:space="preserve">štandardizovaných </w:t>
      </w:r>
      <w:r w:rsidRPr="00BD5197">
        <w:rPr>
          <w:rFonts w:cs="Times New Roman"/>
        </w:rPr>
        <w:t>dátových modelov</w:t>
      </w:r>
      <w:r w:rsidR="00F0583C" w:rsidRPr="00BD5197">
        <w:rPr>
          <w:rFonts w:cs="Times New Roman"/>
        </w:rPr>
        <w:t xml:space="preserve"> </w:t>
      </w:r>
      <w:r w:rsidR="00D44C83" w:rsidRPr="00BD5197">
        <w:rPr>
          <w:rFonts w:cs="Times New Roman"/>
        </w:rPr>
        <w:t xml:space="preserve">a prvkov </w:t>
      </w:r>
      <w:r w:rsidR="00F0583C" w:rsidRPr="00BD5197">
        <w:rPr>
          <w:rFonts w:cs="Times New Roman"/>
        </w:rPr>
        <w:t>popísaných prostredníctvom ontológií</w:t>
      </w:r>
      <w:r w:rsidRPr="00BD5197">
        <w:rPr>
          <w:rFonts w:cs="Times New Roman"/>
        </w:rPr>
        <w:t>, ktoré sú navzájom prepojené</w:t>
      </w:r>
      <w:r w:rsidR="00F0583C" w:rsidRPr="00FE1DE4">
        <w:rPr>
          <w:rFonts w:cs="Times New Roman"/>
        </w:rPr>
        <w:t xml:space="preserve"> a ktoré využívajú na svoju identifikáciu jednotné referencovateľné identifikátory</w:t>
      </w:r>
      <w:r w:rsidR="00331FA7" w:rsidRPr="00653284">
        <w:rPr>
          <w:rFonts w:cs="Times New Roman"/>
        </w:rPr>
        <w:t xml:space="preserve"> - URI</w:t>
      </w:r>
      <w:r w:rsidRPr="00653284">
        <w:rPr>
          <w:rFonts w:cs="Times New Roman"/>
        </w:rPr>
        <w:t xml:space="preserve">. </w:t>
      </w:r>
      <w:r w:rsidR="008B4290" w:rsidRPr="00653284">
        <w:rPr>
          <w:rFonts w:cs="Times New Roman"/>
        </w:rPr>
        <w:t xml:space="preserve">Tvorí ho množina ontológií popisujúcich centrálne dáta v štáte a ich mapovania na medzinárodné štandardy ako napr. ISA2 </w:t>
      </w:r>
      <w:proofErr w:type="spellStart"/>
      <w:r w:rsidR="008B4290" w:rsidRPr="00653284">
        <w:rPr>
          <w:rFonts w:cs="Times New Roman"/>
        </w:rPr>
        <w:t>Core</w:t>
      </w:r>
      <w:proofErr w:type="spellEnd"/>
      <w:r w:rsidR="008B4290" w:rsidRPr="00653284">
        <w:rPr>
          <w:rFonts w:cs="Times New Roman"/>
        </w:rPr>
        <w:t xml:space="preserve"> </w:t>
      </w:r>
      <w:proofErr w:type="spellStart"/>
      <w:r w:rsidR="008B4290" w:rsidRPr="00653284">
        <w:rPr>
          <w:rFonts w:cs="Times New Roman"/>
        </w:rPr>
        <w:t>Public</w:t>
      </w:r>
      <w:proofErr w:type="spellEnd"/>
      <w:r w:rsidR="008B4290" w:rsidRPr="00653284">
        <w:rPr>
          <w:rFonts w:cs="Times New Roman"/>
        </w:rPr>
        <w:t xml:space="preserve"> </w:t>
      </w:r>
      <w:proofErr w:type="spellStart"/>
      <w:r w:rsidR="008B4290" w:rsidRPr="00653284">
        <w:rPr>
          <w:rFonts w:cs="Times New Roman"/>
        </w:rPr>
        <w:t>Vocabularies</w:t>
      </w:r>
      <w:proofErr w:type="spellEnd"/>
      <w:r w:rsidR="008B4290" w:rsidRPr="00653284">
        <w:rPr>
          <w:rFonts w:cs="Times New Roman"/>
        </w:rPr>
        <w:t xml:space="preserve"> a ostatné. </w:t>
      </w:r>
    </w:p>
    <w:p w14:paraId="1D7CE8E3" w14:textId="58F85EC9" w:rsidR="00F40F8F" w:rsidRPr="00653284" w:rsidRDefault="008B4290" w:rsidP="00F92977">
      <w:pPr>
        <w:rPr>
          <w:rFonts w:cs="Times New Roman"/>
        </w:rPr>
      </w:pPr>
      <w:r w:rsidRPr="00653284">
        <w:rPr>
          <w:rFonts w:cs="Times New Roman"/>
        </w:rPr>
        <w:t>Stratégiou tvorby centrálneho modelu je udržiavanie národných ontológií primárne pre základné</w:t>
      </w:r>
      <w:r w:rsidR="00B64392" w:rsidRPr="00653284">
        <w:rPr>
          <w:rFonts w:cs="Times New Roman"/>
        </w:rPr>
        <w:t xml:space="preserve"> číselníky</w:t>
      </w:r>
      <w:r w:rsidRPr="00653284">
        <w:rPr>
          <w:rFonts w:cs="Times New Roman"/>
        </w:rPr>
        <w:t xml:space="preserve">, referenčné dáta, a na ostatné štandardné údaje ako popis </w:t>
      </w:r>
      <w:proofErr w:type="spellStart"/>
      <w:r w:rsidRPr="00653284">
        <w:rPr>
          <w:rFonts w:cs="Times New Roman"/>
        </w:rPr>
        <w:t>datasetov</w:t>
      </w:r>
      <w:proofErr w:type="spellEnd"/>
      <w:r w:rsidRPr="00653284">
        <w:rPr>
          <w:rFonts w:cs="Times New Roman"/>
        </w:rPr>
        <w:t>, elektronických služieb</w:t>
      </w:r>
      <w:r w:rsidR="00B64392" w:rsidRPr="00653284">
        <w:rPr>
          <w:rFonts w:cs="Times New Roman"/>
        </w:rPr>
        <w:t>, číselníkovej štruktúry</w:t>
      </w:r>
      <w:r w:rsidRPr="00653284">
        <w:rPr>
          <w:rFonts w:cs="Times New Roman"/>
        </w:rPr>
        <w:t xml:space="preserve"> </w:t>
      </w:r>
      <w:ins w:id="176" w:author="Martin Tuchyňa" w:date="2019-07-02T10:09:00Z">
        <w:r w:rsidR="00AE0904">
          <w:rPr>
            <w:rFonts w:cs="Times New Roman"/>
          </w:rPr>
          <w:t xml:space="preserve">(cez </w:t>
        </w:r>
        <w:proofErr w:type="spellStart"/>
        <w:r w:rsidR="00AE0904">
          <w:rPr>
            <w:rFonts w:cs="Times New Roman"/>
          </w:rPr>
          <w:t>metaúdaje</w:t>
        </w:r>
        <w:proofErr w:type="spellEnd"/>
        <w:r w:rsidR="00AE0904">
          <w:rPr>
            <w:rFonts w:cs="Times New Roman"/>
          </w:rPr>
          <w:t xml:space="preserve">) </w:t>
        </w:r>
      </w:ins>
      <w:r w:rsidRPr="00653284">
        <w:rPr>
          <w:rFonts w:cs="Times New Roman"/>
        </w:rPr>
        <w:t xml:space="preserve">sa používa odporučený štandard v danej oblasti. </w:t>
      </w:r>
    </w:p>
    <w:p w14:paraId="42204B3C" w14:textId="1F981B2F" w:rsidR="00B64392" w:rsidRPr="00653284" w:rsidRDefault="00B64392" w:rsidP="00F92977">
      <w:pPr>
        <w:rPr>
          <w:rFonts w:cs="Times New Roman"/>
        </w:rPr>
      </w:pPr>
      <w:r w:rsidRPr="00653284">
        <w:rPr>
          <w:rFonts w:cs="Times New Roman"/>
        </w:rPr>
        <w:lastRenderedPageBreak/>
        <w:t xml:space="preserve">Centrálny model údajov verejnej správy nemá ambíciu pokryť dátovo celú množinu </w:t>
      </w:r>
      <w:r w:rsidR="00DE5128" w:rsidRPr="00653284">
        <w:rPr>
          <w:rFonts w:cs="Times New Roman"/>
        </w:rPr>
        <w:t xml:space="preserve">dátových prvkov a objektov evidencie v inštitúciách verejnej správy. Jeho dôraz je na prvky, ktoré sa často používajú v integračných väzbách medzi informačnými systémami. Prílišný a nezmyselný rozmach dátového modelu by mal kontraproduktívne účinky najmä kvôli zhoršeniu </w:t>
      </w:r>
      <w:proofErr w:type="spellStart"/>
      <w:r w:rsidR="00DE5128" w:rsidRPr="00653284">
        <w:rPr>
          <w:rFonts w:cs="Times New Roman"/>
        </w:rPr>
        <w:t>nájditeľnosti</w:t>
      </w:r>
      <w:proofErr w:type="spellEnd"/>
      <w:ins w:id="177" w:author="Martin Tuchyňa" w:date="2019-07-02T10:10:00Z">
        <w:r w:rsidR="00AE0904">
          <w:rPr>
            <w:rFonts w:cs="Times New Roman"/>
          </w:rPr>
          <w:t xml:space="preserve"> (</w:t>
        </w:r>
        <w:proofErr w:type="spellStart"/>
        <w:r w:rsidR="00AE0904">
          <w:rPr>
            <w:rFonts w:cs="Times New Roman"/>
          </w:rPr>
          <w:t>vyhľadateľnosti</w:t>
        </w:r>
        <w:proofErr w:type="spellEnd"/>
        <w:r w:rsidR="00AE0904">
          <w:rPr>
            <w:rFonts w:cs="Times New Roman"/>
          </w:rPr>
          <w:t>)</w:t>
        </w:r>
      </w:ins>
      <w:r w:rsidR="00DE5128" w:rsidRPr="00653284">
        <w:rPr>
          <w:rFonts w:cs="Times New Roman"/>
        </w:rPr>
        <w:t xml:space="preserve"> jednotlivých dátových prvkov. </w:t>
      </w:r>
    </w:p>
    <w:p w14:paraId="69F788AA" w14:textId="77777777" w:rsidR="00F40F8F" w:rsidRPr="00653284" w:rsidRDefault="00F40F8F" w:rsidP="00F40F8F">
      <w:pPr>
        <w:rPr>
          <w:rFonts w:cs="Times New Roman"/>
        </w:rPr>
      </w:pPr>
    </w:p>
    <w:p w14:paraId="12388660" w14:textId="2C2F9851" w:rsidR="00581560" w:rsidRPr="00653284" w:rsidRDefault="00581560" w:rsidP="00581560">
      <w:pPr>
        <w:pStyle w:val="Heading3"/>
        <w:rPr>
          <w:rFonts w:cs="Times New Roman"/>
        </w:rPr>
      </w:pPr>
      <w:bookmarkStart w:id="178" w:name="_Toc9682372"/>
      <w:r w:rsidRPr="00653284">
        <w:rPr>
          <w:rFonts w:cs="Times New Roman"/>
        </w:rPr>
        <w:t>Referencovateľný identifikátor</w:t>
      </w:r>
      <w:bookmarkEnd w:id="178"/>
    </w:p>
    <w:p w14:paraId="0110DB63" w14:textId="78377214" w:rsidR="007B0E95" w:rsidRPr="002E4004" w:rsidRDefault="0041185E" w:rsidP="00213497">
      <w:pPr>
        <w:rPr>
          <w:rFonts w:cs="Times New Roman"/>
          <w:szCs w:val="24"/>
        </w:rPr>
      </w:pPr>
      <w:r w:rsidRPr="002E4004">
        <w:rPr>
          <w:rFonts w:cs="Times New Roman"/>
          <w:szCs w:val="24"/>
        </w:rPr>
        <w:t>Reprezentuje globálny identifikátor v</w:t>
      </w:r>
      <w:r w:rsidR="00BD73B1">
        <w:rPr>
          <w:rFonts w:cs="Times New Roman"/>
          <w:szCs w:val="24"/>
        </w:rPr>
        <w:t xml:space="preserve"> </w:t>
      </w:r>
      <w:r w:rsidRPr="002E4004">
        <w:rPr>
          <w:rFonts w:cs="Times New Roman"/>
          <w:szCs w:val="24"/>
        </w:rPr>
        <w:t>rámci priestoru ISVS. Je reprezentovaný URI identifikátorom, ktorý má v novele výnosu 55/2014 § 2 písmeno t) jednoznačne definovaný formát</w:t>
      </w:r>
      <w:r w:rsidR="007B0E95" w:rsidRPr="002E4004">
        <w:rPr>
          <w:rFonts w:cs="Times New Roman"/>
          <w:szCs w:val="24"/>
        </w:rPr>
        <w:t xml:space="preserve">. </w:t>
      </w:r>
    </w:p>
    <w:p w14:paraId="5BFFECD6" w14:textId="4FF0BA94" w:rsidR="00213497" w:rsidRPr="002E4004" w:rsidRDefault="00213497" w:rsidP="00213497">
      <w:pPr>
        <w:rPr>
          <w:rFonts w:cs="Times New Roman"/>
          <w:szCs w:val="24"/>
        </w:rPr>
      </w:pPr>
      <w:r w:rsidRPr="002E4004">
        <w:rPr>
          <w:rFonts w:cs="Times New Roman"/>
          <w:szCs w:val="24"/>
        </w:rPr>
        <w:t>https://[domain]/[type]/[classification]+/[identity](/[version])?([pathToFile])?</w:t>
      </w:r>
    </w:p>
    <w:p w14:paraId="5DAC9ECD" w14:textId="5AE5C71A" w:rsidR="00213497" w:rsidRPr="00BD5197" w:rsidRDefault="00213497" w:rsidP="00213497">
      <w:pPr>
        <w:pStyle w:val="NormalWeb"/>
        <w:shd w:val="clear" w:color="auto" w:fill="FFFFFF"/>
        <w:spacing w:before="150" w:beforeAutospacing="0" w:after="0" w:afterAutospacing="0"/>
        <w:rPr>
          <w:color w:val="333333"/>
          <w:sz w:val="22"/>
          <w:szCs w:val="21"/>
          <w:lang w:val="sk-SK"/>
        </w:rPr>
      </w:pPr>
      <w:r w:rsidRPr="005904CA">
        <w:rPr>
          <w:rStyle w:val="Emphasis"/>
          <w:color w:val="333333"/>
          <w:sz w:val="22"/>
          <w:szCs w:val="21"/>
          <w:lang w:val="sk-SK"/>
        </w:rPr>
        <w:t>[</w:t>
      </w:r>
      <w:proofErr w:type="spellStart"/>
      <w:r w:rsidRPr="005904CA">
        <w:rPr>
          <w:rStyle w:val="Emphasis"/>
          <w:color w:val="333333"/>
          <w:sz w:val="22"/>
          <w:szCs w:val="21"/>
          <w:lang w:val="sk-SK"/>
        </w:rPr>
        <w:t>domain</w:t>
      </w:r>
      <w:proofErr w:type="spellEnd"/>
      <w:r w:rsidRPr="005904CA">
        <w:rPr>
          <w:rStyle w:val="Emphasis"/>
          <w:color w:val="333333"/>
          <w:sz w:val="22"/>
          <w:szCs w:val="21"/>
          <w:lang w:val="sk-SK"/>
        </w:rPr>
        <w:t>]</w:t>
      </w:r>
      <w:r w:rsidRPr="005904CA">
        <w:rPr>
          <w:color w:val="333333"/>
          <w:sz w:val="22"/>
          <w:szCs w:val="21"/>
          <w:lang w:val="sk-SK"/>
        </w:rPr>
        <w:t xml:space="preserve"> - použitá doména. Entity centrálneho modelu údajov verejnej správy alebo jednotné referencovateľné identifikátory používajú doménu </w:t>
      </w:r>
      <w:commentRangeStart w:id="179"/>
      <w:commentRangeStart w:id="180"/>
      <w:r w:rsidRPr="00AE0904">
        <w:rPr>
          <w:b/>
          <w:color w:val="333333"/>
          <w:sz w:val="22"/>
          <w:szCs w:val="21"/>
          <w:lang w:val="sk-SK"/>
          <w:rPrChange w:id="181" w:author="Martin Tuchyňa" w:date="2019-07-02T10:11:00Z">
            <w:rPr>
              <w:color w:val="333333"/>
              <w:sz w:val="22"/>
              <w:szCs w:val="21"/>
              <w:lang w:val="sk-SK"/>
            </w:rPr>
          </w:rPrChange>
        </w:rPr>
        <w:t>data.gov.sk</w:t>
      </w:r>
      <w:commentRangeEnd w:id="179"/>
      <w:r w:rsidR="00AE0904">
        <w:rPr>
          <w:rStyle w:val="CommentReference"/>
          <w:rFonts w:eastAsiaTheme="minorHAnsi" w:cstheme="minorBidi"/>
          <w:lang w:val="sk-SK"/>
        </w:rPr>
        <w:commentReference w:id="179"/>
      </w:r>
      <w:commentRangeEnd w:id="180"/>
      <w:r w:rsidR="00097A97">
        <w:rPr>
          <w:rStyle w:val="CommentReference"/>
          <w:rFonts w:eastAsiaTheme="minorHAnsi" w:cstheme="minorBidi"/>
          <w:lang w:val="sk-SK"/>
        </w:rPr>
        <w:commentReference w:id="180"/>
      </w:r>
    </w:p>
    <w:p w14:paraId="4255068C" w14:textId="77777777" w:rsidR="00213497" w:rsidRPr="00653284" w:rsidRDefault="00213497" w:rsidP="00213497">
      <w:pPr>
        <w:pStyle w:val="NormalWeb"/>
        <w:shd w:val="clear" w:color="auto" w:fill="FFFFFF"/>
        <w:spacing w:before="150" w:beforeAutospacing="0" w:after="0" w:afterAutospacing="0"/>
        <w:rPr>
          <w:color w:val="333333"/>
          <w:sz w:val="22"/>
          <w:szCs w:val="21"/>
          <w:lang w:val="sk-SK"/>
        </w:rPr>
      </w:pPr>
      <w:r w:rsidRPr="00653284">
        <w:rPr>
          <w:rStyle w:val="Emphasis"/>
          <w:color w:val="333333"/>
          <w:sz w:val="22"/>
          <w:szCs w:val="21"/>
          <w:lang w:val="sk-SK"/>
        </w:rPr>
        <w:t>[type] </w:t>
      </w:r>
      <w:r w:rsidRPr="00653284">
        <w:rPr>
          <w:color w:val="333333"/>
          <w:sz w:val="22"/>
          <w:szCs w:val="21"/>
          <w:lang w:val="sk-SK"/>
        </w:rPr>
        <w:t>=</w:t>
      </w:r>
    </w:p>
    <w:p w14:paraId="52E90E29" w14:textId="21757699" w:rsidR="00213497" w:rsidRPr="005904CA" w:rsidRDefault="00213497" w:rsidP="003B46E1">
      <w:pPr>
        <w:pStyle w:val="ListParagraph"/>
        <w:numPr>
          <w:ilvl w:val="0"/>
          <w:numId w:val="29"/>
        </w:numPr>
        <w:shd w:val="clear" w:color="auto" w:fill="FFFFFF"/>
        <w:spacing w:before="100" w:beforeAutospacing="1" w:after="100" w:afterAutospacing="1" w:line="240" w:lineRule="auto"/>
        <w:jc w:val="left"/>
        <w:rPr>
          <w:rFonts w:cs="Times New Roman"/>
          <w:color w:val="333333"/>
          <w:szCs w:val="21"/>
        </w:rPr>
      </w:pPr>
      <w:r w:rsidRPr="00653284">
        <w:rPr>
          <w:rFonts w:cs="Times New Roman"/>
          <w:color w:val="333333"/>
          <w:szCs w:val="21"/>
        </w:rPr>
        <w:t>“</w:t>
      </w:r>
      <w:proofErr w:type="spellStart"/>
      <w:r w:rsidRPr="00653284">
        <w:rPr>
          <w:rStyle w:val="Strong"/>
          <w:rFonts w:cs="Times New Roman"/>
          <w:color w:val="333333"/>
          <w:szCs w:val="21"/>
        </w:rPr>
        <w:t>def</w:t>
      </w:r>
      <w:proofErr w:type="spellEnd"/>
      <w:r w:rsidRPr="00653284">
        <w:rPr>
          <w:rFonts w:cs="Times New Roman"/>
          <w:color w:val="333333"/>
          <w:szCs w:val="21"/>
        </w:rPr>
        <w:t>“ ak URI reprezentuje definičnú entitu v len sémantick</w:t>
      </w:r>
      <w:r w:rsidR="00BD73B1">
        <w:rPr>
          <w:rFonts w:cs="Times New Roman"/>
          <w:color w:val="333333"/>
          <w:szCs w:val="21"/>
        </w:rPr>
        <w:t>o</w:t>
      </w:r>
      <w:r w:rsidRPr="00BD73B1">
        <w:rPr>
          <w:rFonts w:cs="Times New Roman"/>
          <w:color w:val="333333"/>
          <w:szCs w:val="21"/>
        </w:rPr>
        <w:t>m svete (ontológia, entita ontológie, pravidlá, abstraktný číselníkový typ)</w:t>
      </w:r>
    </w:p>
    <w:p w14:paraId="51D12AE9" w14:textId="77777777" w:rsidR="00213497" w:rsidRPr="00FE1DE4" w:rsidRDefault="00213497" w:rsidP="003B46E1">
      <w:pPr>
        <w:pStyle w:val="ListParagraph"/>
        <w:numPr>
          <w:ilvl w:val="0"/>
          <w:numId w:val="29"/>
        </w:numPr>
        <w:shd w:val="clear" w:color="auto" w:fill="FFFFFF"/>
        <w:spacing w:before="100" w:beforeAutospacing="1" w:after="100" w:afterAutospacing="1" w:line="240" w:lineRule="auto"/>
        <w:jc w:val="left"/>
        <w:rPr>
          <w:rFonts w:cs="Times New Roman"/>
          <w:color w:val="333333"/>
          <w:szCs w:val="21"/>
        </w:rPr>
      </w:pPr>
      <w:r w:rsidRPr="00BD5197">
        <w:rPr>
          <w:rFonts w:cs="Times New Roman"/>
          <w:color w:val="333333"/>
          <w:szCs w:val="21"/>
        </w:rPr>
        <w:t>“</w:t>
      </w:r>
      <w:r w:rsidRPr="00BD5197">
        <w:rPr>
          <w:rStyle w:val="Strong"/>
          <w:rFonts w:cs="Times New Roman"/>
          <w:color w:val="333333"/>
          <w:szCs w:val="21"/>
        </w:rPr>
        <w:t>id</w:t>
      </w:r>
      <w:r w:rsidRPr="00BD5197">
        <w:rPr>
          <w:rFonts w:cs="Times New Roman"/>
          <w:color w:val="333333"/>
          <w:szCs w:val="21"/>
        </w:rPr>
        <w:t>“ ak URI reprezentuje indivíduum</w:t>
      </w:r>
    </w:p>
    <w:p w14:paraId="60681BB0" w14:textId="77777777" w:rsidR="00213497" w:rsidRPr="00653284" w:rsidRDefault="00213497" w:rsidP="003B46E1">
      <w:pPr>
        <w:pStyle w:val="ListParagraph"/>
        <w:numPr>
          <w:ilvl w:val="0"/>
          <w:numId w:val="29"/>
        </w:numPr>
        <w:shd w:val="clear" w:color="auto" w:fill="FFFFFF"/>
        <w:spacing w:before="100" w:beforeAutospacing="1" w:after="100" w:afterAutospacing="1" w:line="240" w:lineRule="auto"/>
        <w:jc w:val="left"/>
        <w:rPr>
          <w:rFonts w:cs="Times New Roman"/>
          <w:color w:val="333333"/>
          <w:szCs w:val="21"/>
        </w:rPr>
      </w:pPr>
      <w:r w:rsidRPr="00653284">
        <w:rPr>
          <w:rFonts w:cs="Times New Roman"/>
          <w:color w:val="333333"/>
          <w:szCs w:val="21"/>
        </w:rPr>
        <w:t>“</w:t>
      </w:r>
      <w:r w:rsidRPr="00653284">
        <w:rPr>
          <w:rStyle w:val="Strong"/>
          <w:rFonts w:cs="Times New Roman"/>
          <w:color w:val="333333"/>
          <w:szCs w:val="21"/>
        </w:rPr>
        <w:t>set</w:t>
      </w:r>
      <w:r w:rsidRPr="00653284">
        <w:rPr>
          <w:rFonts w:cs="Times New Roman"/>
          <w:color w:val="333333"/>
          <w:szCs w:val="21"/>
        </w:rPr>
        <w:t xml:space="preserve">“ ak URI reprezentuje </w:t>
      </w:r>
      <w:proofErr w:type="spellStart"/>
      <w:r w:rsidRPr="00653284">
        <w:rPr>
          <w:rFonts w:cs="Times New Roman"/>
          <w:color w:val="333333"/>
          <w:szCs w:val="21"/>
        </w:rPr>
        <w:t>dataset</w:t>
      </w:r>
      <w:proofErr w:type="spellEnd"/>
    </w:p>
    <w:p w14:paraId="14FB101F" w14:textId="119A8111" w:rsidR="00213497" w:rsidRPr="00653284" w:rsidRDefault="00213497" w:rsidP="003B46E1">
      <w:pPr>
        <w:pStyle w:val="ListParagraph"/>
        <w:numPr>
          <w:ilvl w:val="0"/>
          <w:numId w:val="29"/>
        </w:numPr>
        <w:shd w:val="clear" w:color="auto" w:fill="FFFFFF"/>
        <w:spacing w:before="100" w:beforeAutospacing="1" w:after="100" w:afterAutospacing="1" w:line="240" w:lineRule="auto"/>
        <w:jc w:val="left"/>
        <w:rPr>
          <w:rFonts w:cs="Times New Roman"/>
          <w:color w:val="333333"/>
          <w:szCs w:val="21"/>
        </w:rPr>
      </w:pPr>
      <w:r w:rsidRPr="00653284">
        <w:rPr>
          <w:rFonts w:cs="Times New Roman"/>
          <w:color w:val="333333"/>
          <w:szCs w:val="21"/>
        </w:rPr>
        <w:t>“</w:t>
      </w:r>
      <w:proofErr w:type="spellStart"/>
      <w:r w:rsidRPr="00653284">
        <w:rPr>
          <w:rStyle w:val="Strong"/>
          <w:rFonts w:cs="Times New Roman"/>
          <w:color w:val="333333"/>
          <w:szCs w:val="21"/>
        </w:rPr>
        <w:t>doc</w:t>
      </w:r>
      <w:proofErr w:type="spellEnd"/>
      <w:r w:rsidRPr="00653284">
        <w:rPr>
          <w:rFonts w:cs="Times New Roman"/>
          <w:color w:val="333333"/>
          <w:szCs w:val="21"/>
        </w:rPr>
        <w:t xml:space="preserve">“ ak URI reprezentuje jednoznačný identifikátor pre úložisko dokumentov. </w:t>
      </w:r>
    </w:p>
    <w:p w14:paraId="7EA63F4A" w14:textId="77777777" w:rsidR="00213497" w:rsidRPr="00653284" w:rsidRDefault="00213497" w:rsidP="00213497">
      <w:pPr>
        <w:pStyle w:val="NormalWeb"/>
        <w:shd w:val="clear" w:color="auto" w:fill="FFFFFF"/>
        <w:spacing w:before="150" w:beforeAutospacing="0" w:after="0" w:afterAutospacing="0"/>
        <w:rPr>
          <w:color w:val="333333"/>
          <w:sz w:val="22"/>
          <w:szCs w:val="21"/>
          <w:lang w:val="sk-SK"/>
        </w:rPr>
      </w:pPr>
      <w:r w:rsidRPr="00653284">
        <w:rPr>
          <w:rStyle w:val="Emphasis"/>
          <w:color w:val="333333"/>
          <w:sz w:val="22"/>
          <w:szCs w:val="21"/>
          <w:lang w:val="sk-SK"/>
        </w:rPr>
        <w:t>[</w:t>
      </w:r>
      <w:proofErr w:type="spellStart"/>
      <w:r w:rsidRPr="00653284">
        <w:rPr>
          <w:rStyle w:val="Emphasis"/>
          <w:color w:val="333333"/>
          <w:sz w:val="22"/>
          <w:szCs w:val="21"/>
          <w:lang w:val="sk-SK"/>
        </w:rPr>
        <w:t>classification</w:t>
      </w:r>
      <w:proofErr w:type="spellEnd"/>
      <w:r w:rsidRPr="00653284">
        <w:rPr>
          <w:rStyle w:val="Emphasis"/>
          <w:color w:val="333333"/>
          <w:sz w:val="22"/>
          <w:szCs w:val="21"/>
          <w:lang w:val="sk-SK"/>
        </w:rPr>
        <w:t>]+</w:t>
      </w:r>
      <w:r w:rsidRPr="00653284">
        <w:rPr>
          <w:color w:val="333333"/>
          <w:sz w:val="22"/>
          <w:szCs w:val="21"/>
          <w:lang w:val="sk-SK"/>
        </w:rPr>
        <w:t xml:space="preserve"> = trieda alebo koncept, pričom klasifikácia môže mať viac úrovní. Účelom viacúrovňovej definície je umožnenie presnejšej definície a zabezpečenie jednoznačnosti </w:t>
      </w:r>
      <w:proofErr w:type="spellStart"/>
      <w:r w:rsidRPr="00653284">
        <w:rPr>
          <w:color w:val="333333"/>
          <w:sz w:val="22"/>
          <w:szCs w:val="21"/>
          <w:lang w:val="sk-SK"/>
        </w:rPr>
        <w:t>referencovateľného</w:t>
      </w:r>
      <w:proofErr w:type="spellEnd"/>
      <w:r w:rsidRPr="00653284">
        <w:rPr>
          <w:color w:val="333333"/>
          <w:sz w:val="22"/>
          <w:szCs w:val="21"/>
          <w:lang w:val="sk-SK"/>
        </w:rPr>
        <w:t xml:space="preserve"> identifikátora.</w:t>
      </w:r>
    </w:p>
    <w:p w14:paraId="4AD6E568" w14:textId="77777777" w:rsidR="00213497" w:rsidRPr="00653284" w:rsidRDefault="00213497" w:rsidP="00213497">
      <w:pPr>
        <w:pStyle w:val="NormalWeb"/>
        <w:shd w:val="clear" w:color="auto" w:fill="FFFFFF"/>
        <w:spacing w:before="150" w:beforeAutospacing="0" w:after="0" w:afterAutospacing="0"/>
        <w:rPr>
          <w:color w:val="333333"/>
          <w:sz w:val="22"/>
          <w:szCs w:val="21"/>
          <w:lang w:val="sk-SK"/>
        </w:rPr>
      </w:pPr>
      <w:r w:rsidRPr="00653284">
        <w:rPr>
          <w:rStyle w:val="Emphasis"/>
          <w:color w:val="333333"/>
          <w:sz w:val="22"/>
          <w:szCs w:val="21"/>
          <w:lang w:val="sk-SK"/>
        </w:rPr>
        <w:t>[identity] </w:t>
      </w:r>
      <w:r w:rsidRPr="00653284">
        <w:rPr>
          <w:color w:val="333333"/>
          <w:sz w:val="22"/>
          <w:szCs w:val="21"/>
          <w:lang w:val="sk-SK"/>
        </w:rPr>
        <w:t xml:space="preserve">= číselný alebo textový identifikátor entity, ktorý priraďuje vlastník šablóny </w:t>
      </w:r>
      <w:proofErr w:type="spellStart"/>
      <w:r w:rsidRPr="00653284">
        <w:rPr>
          <w:color w:val="333333"/>
          <w:sz w:val="22"/>
          <w:szCs w:val="21"/>
          <w:lang w:val="sk-SK"/>
        </w:rPr>
        <w:t>referencovateľného</w:t>
      </w:r>
      <w:proofErr w:type="spellEnd"/>
      <w:r w:rsidRPr="00653284">
        <w:rPr>
          <w:color w:val="333333"/>
          <w:sz w:val="22"/>
          <w:szCs w:val="21"/>
          <w:lang w:val="sk-SK"/>
        </w:rPr>
        <w:t xml:space="preserve"> identifikátora.</w:t>
      </w:r>
    </w:p>
    <w:p w14:paraId="312B936F" w14:textId="77777777" w:rsidR="00213497" w:rsidRPr="00653284" w:rsidRDefault="00213497" w:rsidP="00213497">
      <w:pPr>
        <w:pStyle w:val="NormalWeb"/>
        <w:shd w:val="clear" w:color="auto" w:fill="FFFFFF"/>
        <w:spacing w:before="150" w:beforeAutospacing="0" w:after="0" w:afterAutospacing="0"/>
        <w:rPr>
          <w:color w:val="333333"/>
          <w:sz w:val="22"/>
          <w:szCs w:val="21"/>
          <w:lang w:val="sk-SK"/>
        </w:rPr>
      </w:pPr>
      <w:r w:rsidRPr="00653284">
        <w:rPr>
          <w:rStyle w:val="Emphasis"/>
          <w:color w:val="333333"/>
          <w:sz w:val="22"/>
          <w:szCs w:val="21"/>
          <w:lang w:val="sk-SK"/>
        </w:rPr>
        <w:t>[</w:t>
      </w:r>
      <w:proofErr w:type="spellStart"/>
      <w:r w:rsidRPr="00653284">
        <w:rPr>
          <w:rStyle w:val="Emphasis"/>
          <w:color w:val="333333"/>
          <w:sz w:val="22"/>
          <w:szCs w:val="21"/>
          <w:lang w:val="sk-SK"/>
        </w:rPr>
        <w:t>version</w:t>
      </w:r>
      <w:proofErr w:type="spellEnd"/>
      <w:r w:rsidRPr="00653284">
        <w:rPr>
          <w:rStyle w:val="Emphasis"/>
          <w:color w:val="333333"/>
          <w:sz w:val="22"/>
          <w:szCs w:val="21"/>
          <w:lang w:val="sk-SK"/>
        </w:rPr>
        <w:t>] </w:t>
      </w:r>
      <w:r w:rsidRPr="00653284">
        <w:rPr>
          <w:color w:val="333333"/>
          <w:sz w:val="22"/>
          <w:szCs w:val="21"/>
          <w:lang w:val="sk-SK"/>
        </w:rPr>
        <w:t xml:space="preserve">= Len indivíduá, ktoré môžu existovať súčasne v rôznych verziách môžu mať aj verziu. Vzhľad ako vyzerá verzia je nutné špecifikovať regulárnym výrazom, aby bolo možné riešiť </w:t>
      </w:r>
      <w:proofErr w:type="spellStart"/>
      <w:r w:rsidRPr="00653284">
        <w:rPr>
          <w:color w:val="333333"/>
          <w:sz w:val="22"/>
          <w:szCs w:val="21"/>
          <w:lang w:val="sk-SK"/>
        </w:rPr>
        <w:t>dereferenciáciu</w:t>
      </w:r>
      <w:proofErr w:type="spellEnd"/>
      <w:r w:rsidRPr="00653284">
        <w:rPr>
          <w:color w:val="333333"/>
          <w:sz w:val="22"/>
          <w:szCs w:val="21"/>
          <w:lang w:val="sk-SK"/>
        </w:rPr>
        <w:t xml:space="preserve"> pre </w:t>
      </w:r>
      <w:proofErr w:type="spellStart"/>
      <w:r w:rsidRPr="00653284">
        <w:rPr>
          <w:color w:val="333333"/>
          <w:sz w:val="22"/>
          <w:szCs w:val="21"/>
          <w:lang w:val="sk-SK"/>
        </w:rPr>
        <w:t>verzionovateľné</w:t>
      </w:r>
      <w:proofErr w:type="spellEnd"/>
      <w:r w:rsidRPr="00653284">
        <w:rPr>
          <w:color w:val="333333"/>
          <w:sz w:val="22"/>
          <w:szCs w:val="21"/>
          <w:lang w:val="sk-SK"/>
        </w:rPr>
        <w:t xml:space="preserve"> entity, kde chceme byť vždy naviazaní na poslednú verziu (štandardné správanie pri neuvedení verzie)</w:t>
      </w:r>
    </w:p>
    <w:p w14:paraId="6FC3DC31" w14:textId="77777777" w:rsidR="00213497" w:rsidRPr="00653284" w:rsidRDefault="00213497" w:rsidP="00213497">
      <w:pPr>
        <w:pStyle w:val="NormalWeb"/>
        <w:shd w:val="clear" w:color="auto" w:fill="FFFFFF"/>
        <w:spacing w:before="150" w:beforeAutospacing="0" w:after="0" w:afterAutospacing="0"/>
        <w:rPr>
          <w:color w:val="333333"/>
          <w:sz w:val="22"/>
          <w:szCs w:val="21"/>
          <w:lang w:val="sk-SK"/>
        </w:rPr>
      </w:pPr>
      <w:r w:rsidRPr="00653284">
        <w:rPr>
          <w:color w:val="333333"/>
          <w:sz w:val="22"/>
          <w:szCs w:val="21"/>
          <w:lang w:val="sk-SK"/>
        </w:rPr>
        <w:t> </w:t>
      </w:r>
      <w:r w:rsidRPr="00653284">
        <w:rPr>
          <w:rStyle w:val="Emphasis"/>
          <w:color w:val="333333"/>
          <w:sz w:val="22"/>
          <w:szCs w:val="21"/>
          <w:lang w:val="sk-SK"/>
        </w:rPr>
        <w:t>[</w:t>
      </w:r>
      <w:proofErr w:type="spellStart"/>
      <w:r w:rsidRPr="00653284">
        <w:rPr>
          <w:rStyle w:val="Emphasis"/>
          <w:color w:val="333333"/>
          <w:sz w:val="22"/>
          <w:szCs w:val="21"/>
          <w:lang w:val="sk-SK"/>
        </w:rPr>
        <w:t>pathToFile</w:t>
      </w:r>
      <w:proofErr w:type="spellEnd"/>
      <w:r w:rsidRPr="00653284">
        <w:rPr>
          <w:rStyle w:val="Emphasis"/>
          <w:color w:val="333333"/>
          <w:sz w:val="22"/>
          <w:szCs w:val="21"/>
          <w:lang w:val="sk-SK"/>
        </w:rPr>
        <w:t>]</w:t>
      </w:r>
      <w:r w:rsidRPr="00653284">
        <w:rPr>
          <w:color w:val="333333"/>
          <w:sz w:val="22"/>
          <w:szCs w:val="21"/>
          <w:lang w:val="sk-SK"/>
        </w:rPr>
        <w:t xml:space="preserve"> = tento parameter je používaný len v prípade dokumentov, ktoré majú parameter type = </w:t>
      </w:r>
      <w:proofErr w:type="spellStart"/>
      <w:r w:rsidRPr="00653284">
        <w:rPr>
          <w:color w:val="333333"/>
          <w:sz w:val="22"/>
          <w:szCs w:val="21"/>
          <w:lang w:val="sk-SK"/>
        </w:rPr>
        <w:t>doc</w:t>
      </w:r>
      <w:proofErr w:type="spellEnd"/>
    </w:p>
    <w:p w14:paraId="47E33FF5" w14:textId="0031AAE8" w:rsidR="00213497" w:rsidRPr="00653284" w:rsidRDefault="00213497" w:rsidP="00213497">
      <w:pPr>
        <w:pStyle w:val="NormalWeb"/>
        <w:shd w:val="clear" w:color="auto" w:fill="FFFFFF"/>
        <w:spacing w:before="150" w:beforeAutospacing="0" w:after="0" w:afterAutospacing="0"/>
        <w:rPr>
          <w:color w:val="333333"/>
          <w:sz w:val="22"/>
          <w:szCs w:val="21"/>
          <w:lang w:val="sk-SK"/>
        </w:rPr>
      </w:pPr>
      <w:r w:rsidRPr="00653284">
        <w:rPr>
          <w:rStyle w:val="Strong"/>
          <w:color w:val="333333"/>
          <w:sz w:val="22"/>
          <w:szCs w:val="21"/>
          <w:lang w:val="sk-SK"/>
        </w:rPr>
        <w:t>Príklad:</w:t>
      </w:r>
      <w:r w:rsidRPr="00653284">
        <w:rPr>
          <w:color w:val="333333"/>
          <w:sz w:val="22"/>
          <w:szCs w:val="21"/>
          <w:lang w:val="sk-SK"/>
        </w:rPr>
        <w:t> RPO (register právnických osôb) si v systéme MetaIS zaregistruje šablónu </w:t>
      </w:r>
      <w:r w:rsidRPr="00653284">
        <w:rPr>
          <w:sz w:val="22"/>
          <w:szCs w:val="21"/>
          <w:lang w:val="sk-SK"/>
        </w:rPr>
        <w:t>https://data.gov.sk/id/legal-subject/</w:t>
      </w:r>
      <w:r w:rsidRPr="00653284">
        <w:rPr>
          <w:color w:val="333333"/>
          <w:sz w:val="22"/>
          <w:szCs w:val="21"/>
          <w:lang w:val="sk-SK"/>
        </w:rPr>
        <w:t>[identity] a tým sa stáva jej vlastníkom. V prípade RPO je preto parameter identity reprezentovaný IČO, čo vyjadruje jednoznačný referencovateľný identifikátor právnickej osoby.</w:t>
      </w:r>
    </w:p>
    <w:p w14:paraId="2B675327" w14:textId="77777777" w:rsidR="00725A90" w:rsidRPr="00653284" w:rsidRDefault="00725A90" w:rsidP="0041185E">
      <w:pPr>
        <w:rPr>
          <w:rFonts w:cs="Times New Roman"/>
          <w:sz w:val="24"/>
          <w:szCs w:val="24"/>
        </w:rPr>
      </w:pPr>
    </w:p>
    <w:p w14:paraId="67546AC0" w14:textId="129CFB74" w:rsidR="00F40F8F" w:rsidRPr="00653284" w:rsidRDefault="00F40F8F" w:rsidP="0041185E">
      <w:pPr>
        <w:rPr>
          <w:rFonts w:cs="Times New Roman"/>
          <w:b/>
          <w:sz w:val="24"/>
          <w:szCs w:val="24"/>
        </w:rPr>
      </w:pPr>
      <w:r w:rsidRPr="00653284">
        <w:rPr>
          <w:rFonts w:cs="Times New Roman"/>
          <w:b/>
          <w:sz w:val="24"/>
          <w:szCs w:val="24"/>
        </w:rPr>
        <w:t xml:space="preserve">Jednotný referencovateľný identifikátor </w:t>
      </w:r>
    </w:p>
    <w:p w14:paraId="2C902BA2" w14:textId="77777777" w:rsidR="00F40F8F" w:rsidRPr="00653284" w:rsidRDefault="00F40F8F" w:rsidP="0041185E">
      <w:pPr>
        <w:rPr>
          <w:rFonts w:cs="Times New Roman"/>
        </w:rPr>
      </w:pPr>
      <w:r w:rsidRPr="00653284">
        <w:rPr>
          <w:rFonts w:cs="Times New Roman"/>
        </w:rPr>
        <w:t xml:space="preserve">Jednotný referencovateľný identifikátor predstavuje koncept unikátneho globálneho identifikátora v rámci celého priestoru Slovenskej republiky. Tento identifikátor je zapísaný vo forme URI a vzťahujú sa naňho pravidlá definované vo výnose 55/2014 </w:t>
      </w:r>
      <w:proofErr w:type="spellStart"/>
      <w:r w:rsidRPr="00653284">
        <w:rPr>
          <w:rFonts w:cs="Times New Roman"/>
        </w:rPr>
        <w:t>Z.z</w:t>
      </w:r>
      <w:proofErr w:type="spellEnd"/>
      <w:r w:rsidRPr="00653284">
        <w:rPr>
          <w:rFonts w:cs="Times New Roman"/>
        </w:rPr>
        <w:t>. Pre zabezpečenie unikátnosti týchto identifikátorov bola určená centrálna autorita (</w:t>
      </w:r>
      <w:proofErr w:type="spellStart"/>
      <w:r w:rsidRPr="00653284">
        <w:rPr>
          <w:rFonts w:cs="Times New Roman"/>
        </w:rPr>
        <w:t>Metainformačný</w:t>
      </w:r>
      <w:proofErr w:type="spellEnd"/>
      <w:r w:rsidRPr="00653284">
        <w:rPr>
          <w:rFonts w:cs="Times New Roman"/>
        </w:rPr>
        <w:t xml:space="preserve"> systém na UPVII), ktorá na požiadanie prideľuje menné priestory URI. </w:t>
      </w:r>
    </w:p>
    <w:p w14:paraId="31E69E33" w14:textId="77777777" w:rsidR="00F40F8F" w:rsidRPr="00653284" w:rsidRDefault="00F40F8F" w:rsidP="0041185E">
      <w:pPr>
        <w:rPr>
          <w:rFonts w:cs="Times New Roman"/>
        </w:rPr>
      </w:pPr>
      <w:r w:rsidRPr="00653284">
        <w:rPr>
          <w:rFonts w:cs="Times New Roman"/>
        </w:rPr>
        <w:lastRenderedPageBreak/>
        <w:t xml:space="preserve">Základné podmienky týchto identifikátorov preto sú: </w:t>
      </w:r>
    </w:p>
    <w:p w14:paraId="774FD4C7" w14:textId="2CBC6F96" w:rsidR="00F40F8F" w:rsidRPr="00653284" w:rsidRDefault="00F40F8F" w:rsidP="00CD400F">
      <w:pPr>
        <w:pStyle w:val="ListParagraph"/>
        <w:numPr>
          <w:ilvl w:val="0"/>
          <w:numId w:val="6"/>
        </w:numPr>
        <w:rPr>
          <w:rFonts w:cs="Times New Roman"/>
        </w:rPr>
      </w:pPr>
      <w:r w:rsidRPr="00653284">
        <w:rPr>
          <w:rFonts w:cs="Times New Roman"/>
        </w:rPr>
        <w:t>vychádzajú z definície referencovateľných identifikátorov</w:t>
      </w:r>
      <w:ins w:id="182" w:author="Martin Tuchyňa" w:date="2019-07-02T10:13:00Z">
        <w:r w:rsidR="00743395">
          <w:rPr>
            <w:rFonts w:cs="Times New Roman"/>
          </w:rPr>
          <w:t>,</w:t>
        </w:r>
      </w:ins>
      <w:r w:rsidRPr="00653284">
        <w:rPr>
          <w:rFonts w:cs="Times New Roman"/>
        </w:rPr>
        <w:t xml:space="preserve"> </w:t>
      </w:r>
    </w:p>
    <w:p w14:paraId="4CA2D6B8" w14:textId="797B485F" w:rsidR="00F40F8F" w:rsidRPr="00653284" w:rsidRDefault="00F40F8F" w:rsidP="00CD400F">
      <w:pPr>
        <w:pStyle w:val="ListParagraph"/>
        <w:numPr>
          <w:ilvl w:val="0"/>
          <w:numId w:val="6"/>
        </w:numPr>
        <w:rPr>
          <w:rFonts w:cs="Times New Roman"/>
        </w:rPr>
      </w:pPr>
      <w:r w:rsidRPr="00653284">
        <w:rPr>
          <w:rFonts w:cs="Times New Roman"/>
        </w:rPr>
        <w:t xml:space="preserve">nutné zabezpečenie unikátnosti v rámci celého priestoru SR, </w:t>
      </w:r>
    </w:p>
    <w:p w14:paraId="1E143793" w14:textId="1A61CF67" w:rsidR="00F40F8F" w:rsidRPr="00653284" w:rsidRDefault="00F40F8F" w:rsidP="00CD400F">
      <w:pPr>
        <w:pStyle w:val="ListParagraph"/>
        <w:numPr>
          <w:ilvl w:val="0"/>
          <w:numId w:val="6"/>
        </w:numPr>
        <w:rPr>
          <w:rFonts w:cs="Times New Roman"/>
        </w:rPr>
      </w:pPr>
      <w:r w:rsidRPr="00653284">
        <w:rPr>
          <w:rFonts w:cs="Times New Roman"/>
        </w:rPr>
        <w:t xml:space="preserve">každá entita s priradením identifikátorom musí reprezentovať výhradne jednu entitu tj. identifikátor nemôže byť priradený ak nevieme zabezpečiť unikátnosť identifikátora vždy pre jedinečnú entitu, </w:t>
      </w:r>
    </w:p>
    <w:p w14:paraId="08A4B701" w14:textId="14AE9F47" w:rsidR="00F40F8F" w:rsidRPr="00653284" w:rsidRDefault="00F40F8F" w:rsidP="00CD400F">
      <w:pPr>
        <w:pStyle w:val="ListParagraph"/>
        <w:numPr>
          <w:ilvl w:val="0"/>
          <w:numId w:val="6"/>
        </w:numPr>
        <w:rPr>
          <w:rFonts w:cs="Times New Roman"/>
        </w:rPr>
      </w:pPr>
      <w:r w:rsidRPr="00653284">
        <w:rPr>
          <w:rFonts w:cs="Times New Roman"/>
        </w:rPr>
        <w:t xml:space="preserve">povinná registrácia v Centrálnom </w:t>
      </w:r>
      <w:proofErr w:type="spellStart"/>
      <w:r w:rsidRPr="00653284">
        <w:rPr>
          <w:rFonts w:cs="Times New Roman"/>
        </w:rPr>
        <w:t>Metainformačnom</w:t>
      </w:r>
      <w:proofErr w:type="spellEnd"/>
      <w:r w:rsidRPr="00653284">
        <w:rPr>
          <w:rFonts w:cs="Times New Roman"/>
        </w:rPr>
        <w:t xml:space="preserve"> systéme. </w:t>
      </w:r>
    </w:p>
    <w:p w14:paraId="0944511A" w14:textId="68F557D0" w:rsidR="00E33989" w:rsidRPr="00653284" w:rsidRDefault="00E33989" w:rsidP="00E33989">
      <w:pPr>
        <w:rPr>
          <w:rFonts w:cs="Times New Roman"/>
        </w:rPr>
      </w:pPr>
      <w:r w:rsidRPr="00653284">
        <w:rPr>
          <w:rFonts w:cs="Times New Roman"/>
        </w:rPr>
        <w:t>Príklady jednotných referencovateľných identifikátorov:</w:t>
      </w:r>
    </w:p>
    <w:p w14:paraId="0A212C8E" w14:textId="2F7B6EAD" w:rsidR="00213497" w:rsidRPr="00653284" w:rsidRDefault="0003595F" w:rsidP="0003595F">
      <w:pPr>
        <w:pStyle w:val="ListParagraph"/>
        <w:numPr>
          <w:ilvl w:val="0"/>
          <w:numId w:val="21"/>
        </w:numPr>
        <w:rPr>
          <w:rFonts w:eastAsiaTheme="minorEastAsia" w:cs="Times New Roman"/>
        </w:rPr>
      </w:pPr>
      <w:r w:rsidRPr="00653284">
        <w:rPr>
          <w:rFonts w:cs="Times New Roman"/>
        </w:rPr>
        <w:t>https://data.gov.sk/id/legal-</w:t>
      </w:r>
      <w:r w:rsidRPr="002E4004">
        <w:rPr>
          <w:rFonts w:eastAsiaTheme="minorEastAsia" w:cs="Times New Roman"/>
        </w:rPr>
        <w:t>subject/50349287</w:t>
      </w:r>
      <w:r w:rsidRPr="00653284">
        <w:rPr>
          <w:rFonts w:cs="Times New Roman"/>
        </w:rPr>
        <w:t xml:space="preserve"> - globálny identifikátor právneho subjektu Úrad podpredsedu vlády Slovenskej republiky pre investície a informatizáciu, ktorý vydáva RPO</w:t>
      </w:r>
    </w:p>
    <w:p w14:paraId="19A7DB0F" w14:textId="31CED802" w:rsidR="0003595F" w:rsidRPr="00BD73B1" w:rsidRDefault="0003595F" w:rsidP="0003595F">
      <w:pPr>
        <w:pStyle w:val="ListParagraph"/>
        <w:numPr>
          <w:ilvl w:val="0"/>
          <w:numId w:val="21"/>
        </w:numPr>
        <w:rPr>
          <w:rFonts w:cs="Times New Roman"/>
          <w:shd w:val="clear" w:color="auto" w:fill="FFFFFF"/>
        </w:rPr>
      </w:pPr>
      <w:commentRangeStart w:id="183"/>
      <w:commentRangeStart w:id="184"/>
      <w:r w:rsidRPr="00347D13">
        <w:rPr>
          <w:rFonts w:cs="Times New Roman"/>
          <w:shd w:val="clear" w:color="auto" w:fill="FFFFFF"/>
        </w:rPr>
        <w:t>https://data.gov.sk/id/egov/isvs/9676 -</w:t>
      </w:r>
      <w:r w:rsidRPr="00347D13">
        <w:rPr>
          <w:rFonts w:eastAsia="Times New Roman" w:cs="Times New Roman"/>
        </w:rPr>
        <w:t xml:space="preserve"> globálny</w:t>
      </w:r>
      <w:r w:rsidRPr="00BD73B1">
        <w:rPr>
          <w:rFonts w:cs="Times New Roman"/>
          <w:shd w:val="clear" w:color="auto" w:fill="FFFFFF"/>
        </w:rPr>
        <w:t xml:space="preserve"> identifikátor informačného systému verejnej správy, ktorý vydáva MetaIS</w:t>
      </w:r>
      <w:commentRangeEnd w:id="183"/>
      <w:r w:rsidR="00743395">
        <w:rPr>
          <w:rStyle w:val="CommentReference"/>
        </w:rPr>
        <w:commentReference w:id="183"/>
      </w:r>
      <w:commentRangeEnd w:id="184"/>
      <w:r w:rsidR="00097A97">
        <w:rPr>
          <w:rStyle w:val="CommentReference"/>
        </w:rPr>
        <w:commentReference w:id="184"/>
      </w:r>
    </w:p>
    <w:p w14:paraId="79F2617A" w14:textId="5C0C7B2B" w:rsidR="0003595F" w:rsidRPr="00BD5197" w:rsidRDefault="0003595F" w:rsidP="0003595F">
      <w:pPr>
        <w:pStyle w:val="ListParagraph"/>
        <w:numPr>
          <w:ilvl w:val="0"/>
          <w:numId w:val="21"/>
        </w:numPr>
        <w:rPr>
          <w:rFonts w:eastAsia="Times New Roman" w:cs="Times New Roman"/>
        </w:rPr>
      </w:pPr>
      <w:r w:rsidRPr="005904CA">
        <w:rPr>
          <w:rFonts w:eastAsia="Times New Roman" w:cs="Times New Roman"/>
        </w:rPr>
        <w:t>https://data.gov.sk/id/nuts3/SK010 - globálny identifikátor Bratislavského kraja, ktorý vydáva Štatistický úrad</w:t>
      </w:r>
    </w:p>
    <w:p w14:paraId="79700AA4" w14:textId="1DCE709B" w:rsidR="00C46CF5" w:rsidRPr="002E4004" w:rsidRDefault="00C46CF5" w:rsidP="00C46CF5">
      <w:pPr>
        <w:pStyle w:val="Heading3"/>
        <w:rPr>
          <w:rStyle w:val="NoSpacingChar"/>
          <w:rFonts w:eastAsia="Times New Roman" w:cs="Times New Roman"/>
          <w:lang w:val="sk-SK"/>
        </w:rPr>
      </w:pPr>
      <w:bookmarkStart w:id="185" w:name="_Toc9682373"/>
      <w:r w:rsidRPr="00653284">
        <w:rPr>
          <w:rStyle w:val="NoSpacingChar"/>
          <w:rFonts w:eastAsia="Times New Roman" w:cs="Times New Roman"/>
          <w:lang w:val="sk-SK"/>
        </w:rPr>
        <w:t>Stotožňovanie entít</w:t>
      </w:r>
      <w:bookmarkEnd w:id="185"/>
    </w:p>
    <w:p w14:paraId="13C2B218" w14:textId="6A117071" w:rsidR="001518BA" w:rsidRPr="002E4004" w:rsidRDefault="001518BA" w:rsidP="001518BA">
      <w:r w:rsidRPr="00653284">
        <w:t xml:space="preserve">Jedným z problémov pri integrácii je používanie rôznych identifikátorov pre tú istú vec. Sémantické dátové štandardy prinášajú odpoveď aj na tento typ problému. Jedným z týchto problémov sú aj hodnoty </w:t>
      </w:r>
      <w:r w:rsidR="00DB38D8" w:rsidRPr="00653284">
        <w:t>číselníkov štatistického úradu, kde 3 rôzne číselníky odkazujú entitu Bratislavský kraj.</w:t>
      </w:r>
    </w:p>
    <w:p w14:paraId="391DB450" w14:textId="4A9C9232" w:rsidR="00861D14" w:rsidRPr="00653284" w:rsidRDefault="001518BA" w:rsidP="00142305">
      <w:pPr>
        <w:rPr>
          <w:rFonts w:cs="Times New Roman"/>
          <w:sz w:val="24"/>
          <w:szCs w:val="24"/>
        </w:rPr>
      </w:pPr>
      <w:r w:rsidRPr="00653284">
        <w:rPr>
          <w:rFonts w:cs="Times New Roman"/>
          <w:noProof/>
          <w:sz w:val="24"/>
          <w:szCs w:val="24"/>
          <w:lang w:eastAsia="sk-SK"/>
        </w:rPr>
        <mc:AlternateContent>
          <mc:Choice Requires="wps">
            <w:drawing>
              <wp:anchor distT="45720" distB="45720" distL="114300" distR="114300" simplePos="0" relativeHeight="251685888" behindDoc="0" locked="0" layoutInCell="1" allowOverlap="1" wp14:anchorId="11AE8414" wp14:editId="125EC4D9">
                <wp:simplePos x="0" y="0"/>
                <wp:positionH relativeFrom="column">
                  <wp:posOffset>-635</wp:posOffset>
                </wp:positionH>
                <wp:positionV relativeFrom="paragraph">
                  <wp:posOffset>294005</wp:posOffset>
                </wp:positionV>
                <wp:extent cx="5861050" cy="1404620"/>
                <wp:effectExtent l="0" t="0" r="25400" b="27940"/>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404620"/>
                        </a:xfrm>
                        <a:prstGeom prst="rect">
                          <a:avLst/>
                        </a:prstGeom>
                        <a:solidFill>
                          <a:schemeClr val="bg1">
                            <a:lumMod val="95000"/>
                          </a:schemeClr>
                        </a:solidFill>
                        <a:ln w="9525">
                          <a:solidFill>
                            <a:srgbClr val="000000"/>
                          </a:solidFill>
                          <a:miter lim="800000"/>
                          <a:headEnd/>
                          <a:tailEnd/>
                        </a:ln>
                      </wps:spPr>
                      <wps:txbx>
                        <w:txbxContent>
                          <w:p w14:paraId="3C4B2BD9" w14:textId="60AD9573" w:rsidR="00FE6184" w:rsidRPr="001518BA" w:rsidRDefault="00FE6184">
                            <w:pPr>
                              <w:rPr>
                                <w:rFonts w:cs="Times New Roman"/>
                                <w:sz w:val="24"/>
                                <w:szCs w:val="24"/>
                              </w:rPr>
                            </w:pPr>
                            <w:r>
                              <w:rPr>
                                <w:rFonts w:cs="Times New Roman"/>
                                <w:sz w:val="24"/>
                                <w:szCs w:val="24"/>
                              </w:rPr>
                              <w:t>&lt;</w:t>
                            </w:r>
                            <w:r w:rsidRPr="001518BA">
                              <w:rPr>
                                <w:rFonts w:cs="Times New Roman"/>
                                <w:sz w:val="24"/>
                                <w:szCs w:val="24"/>
                              </w:rPr>
                              <w:t>https://data.statistics.sk/id/stat-region/1</w:t>
                            </w:r>
                            <w:r>
                              <w:rPr>
                                <w:rFonts w:cs="Times New Roman"/>
                                <w:sz w:val="24"/>
                                <w:szCs w:val="24"/>
                                <w:lang w:val="en-US"/>
                              </w:rPr>
                              <w:t xml:space="preserve">&gt; </w:t>
                            </w:r>
                            <w:proofErr w:type="spellStart"/>
                            <w:r w:rsidRPr="00C46CF5">
                              <w:rPr>
                                <w:rFonts w:cs="Times New Roman"/>
                                <w:sz w:val="24"/>
                                <w:szCs w:val="24"/>
                              </w:rPr>
                              <w:t>owl:sameAs</w:t>
                            </w:r>
                            <w:proofErr w:type="spellEnd"/>
                            <w:r>
                              <w:rPr>
                                <w:rFonts w:cs="Times New Roman"/>
                                <w:sz w:val="24"/>
                                <w:szCs w:val="24"/>
                              </w:rPr>
                              <w:t xml:space="preserve"> </w:t>
                            </w:r>
                            <w:r w:rsidRPr="00C46CF5">
                              <w:rPr>
                                <w:rFonts w:cs="Times New Roman"/>
                                <w:sz w:val="24"/>
                                <w:szCs w:val="24"/>
                              </w:rPr>
                              <w:t xml:space="preserve">&lt;https://data.gov.sk/id/nuts3/SK010&gt;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AE8414" id="_x0000_s1030" type="#_x0000_t202" style="position:absolute;left:0;text-align:left;margin-left:-.05pt;margin-top:23.15pt;width:461.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" fillcolor="#f2f2f2 [3052]">
                <v:textbox style="mso-fit-shape-to-text:t">
                  <w:txbxContent>
                    <w:p w14:paraId="3C4B2BD9" w14:textId="60AD9573" w:rsidR="00FE6184" w:rsidRPr="001518BA" w:rsidRDefault="00FE6184">
                      <w:pPr>
                        <w:rPr>
                          <w:rFonts w:cs="Times New Roman"/>
                          <w:sz w:val="24"/>
                          <w:szCs w:val="24"/>
                        </w:rPr>
                      </w:pPr>
                      <w:r>
                        <w:rPr>
                          <w:rFonts w:cs="Times New Roman"/>
                          <w:sz w:val="24"/>
                          <w:szCs w:val="24"/>
                        </w:rPr>
                        <w:t>&lt;</w:t>
                      </w:r>
                      <w:r w:rsidRPr="001518BA">
                        <w:rPr>
                          <w:rFonts w:cs="Times New Roman"/>
                          <w:sz w:val="24"/>
                          <w:szCs w:val="24"/>
                        </w:rPr>
                        <w:t>https://data.statistics.sk/id/stat-region/1</w:t>
                      </w:r>
                      <w:r>
                        <w:rPr>
                          <w:rFonts w:cs="Times New Roman"/>
                          <w:sz w:val="24"/>
                          <w:szCs w:val="24"/>
                          <w:lang w:val="en-US"/>
                        </w:rPr>
                        <w:t xml:space="preserve">&gt; </w:t>
                      </w:r>
                      <w:proofErr w:type="spellStart"/>
                      <w:r w:rsidRPr="00C46CF5">
                        <w:rPr>
                          <w:rFonts w:cs="Times New Roman"/>
                          <w:sz w:val="24"/>
                          <w:szCs w:val="24"/>
                        </w:rPr>
                        <w:t>owl:sameAs</w:t>
                      </w:r>
                      <w:proofErr w:type="spellEnd"/>
                      <w:r>
                        <w:rPr>
                          <w:rFonts w:cs="Times New Roman"/>
                          <w:sz w:val="24"/>
                          <w:szCs w:val="24"/>
                        </w:rPr>
                        <w:t xml:space="preserve"> </w:t>
                      </w:r>
                      <w:r w:rsidRPr="00C46CF5">
                        <w:rPr>
                          <w:rFonts w:cs="Times New Roman"/>
                          <w:sz w:val="24"/>
                          <w:szCs w:val="24"/>
                        </w:rPr>
                        <w:t xml:space="preserve">&lt;https://data.gov.sk/id/nuts3/SK010&gt; </w:t>
                      </w:r>
                    </w:p>
                  </w:txbxContent>
                </v:textbox>
                <w10:wrap type="topAndBottom"/>
              </v:shape>
            </w:pict>
          </mc:Fallback>
        </mc:AlternateContent>
      </w:r>
      <w:r w:rsidR="00C46CF5" w:rsidRPr="00653284">
        <w:rPr>
          <w:rFonts w:cs="Times New Roman"/>
          <w:sz w:val="24"/>
          <w:szCs w:val="24"/>
        </w:rPr>
        <w:t>V uvedenom príklad teda platí, že ak sa definuje</w:t>
      </w:r>
      <w:r w:rsidR="00A57EDF" w:rsidRPr="00653284">
        <w:rPr>
          <w:rFonts w:cs="Times New Roman"/>
          <w:sz w:val="24"/>
          <w:szCs w:val="24"/>
        </w:rPr>
        <w:t>:</w:t>
      </w:r>
    </w:p>
    <w:p w14:paraId="3BFEBB5C" w14:textId="73A169A5" w:rsidR="001518BA" w:rsidRPr="00653284" w:rsidRDefault="004E2C54" w:rsidP="00142305">
      <w:pPr>
        <w:rPr>
          <w:rFonts w:cs="Times New Roman"/>
          <w:sz w:val="24"/>
          <w:szCs w:val="24"/>
        </w:rPr>
      </w:pPr>
      <w:r w:rsidRPr="00653284">
        <w:rPr>
          <w:rFonts w:cs="Times New Roman"/>
          <w:noProof/>
          <w:sz w:val="24"/>
          <w:szCs w:val="24"/>
          <w:lang w:eastAsia="sk-SK"/>
        </w:rPr>
        <mc:AlternateContent>
          <mc:Choice Requires="wps">
            <w:drawing>
              <wp:anchor distT="45720" distB="45720" distL="114300" distR="114300" simplePos="0" relativeHeight="251687936" behindDoc="0" locked="0" layoutInCell="1" allowOverlap="1" wp14:anchorId="7B2CB3B7" wp14:editId="6C8BE0AE">
                <wp:simplePos x="0" y="0"/>
                <wp:positionH relativeFrom="column">
                  <wp:posOffset>1905</wp:posOffset>
                </wp:positionH>
                <wp:positionV relativeFrom="paragraph">
                  <wp:posOffset>777240</wp:posOffset>
                </wp:positionV>
                <wp:extent cx="5905500" cy="349250"/>
                <wp:effectExtent l="0" t="0" r="19050" b="127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49250"/>
                        </a:xfrm>
                        <a:prstGeom prst="rect">
                          <a:avLst/>
                        </a:prstGeom>
                        <a:solidFill>
                          <a:schemeClr val="bg1">
                            <a:lumMod val="95000"/>
                          </a:schemeClr>
                        </a:solidFill>
                        <a:ln w="9525">
                          <a:solidFill>
                            <a:srgbClr val="000000"/>
                          </a:solidFill>
                          <a:miter lim="800000"/>
                          <a:headEnd/>
                          <a:tailEnd/>
                        </a:ln>
                      </wps:spPr>
                      <wps:txbx>
                        <w:txbxContent>
                          <w:p w14:paraId="3666824D" w14:textId="5D8CA5D4" w:rsidR="00FE6184" w:rsidRDefault="00FE6184">
                            <w:r w:rsidRPr="00C46CF5">
                              <w:rPr>
                                <w:rFonts w:cs="Times New Roman"/>
                                <w:sz w:val="24"/>
                                <w:szCs w:val="24"/>
                              </w:rPr>
                              <w:t>&lt;https://data.</w:t>
                            </w:r>
                            <w:r>
                              <w:rPr>
                                <w:rFonts w:cs="Times New Roman"/>
                                <w:sz w:val="24"/>
                                <w:szCs w:val="24"/>
                              </w:rPr>
                              <w:t>statistics.sk</w:t>
                            </w:r>
                            <w:r w:rsidRPr="00C46CF5">
                              <w:rPr>
                                <w:rFonts w:cs="Times New Roman"/>
                                <w:sz w:val="24"/>
                                <w:szCs w:val="24"/>
                              </w:rPr>
                              <w:t xml:space="preserve">/id/stat-region/1&gt; </w:t>
                            </w:r>
                            <w:proofErr w:type="spellStart"/>
                            <w:r w:rsidRPr="00C46CF5">
                              <w:rPr>
                                <w:rFonts w:cs="Times New Roman"/>
                                <w:sz w:val="24"/>
                                <w:szCs w:val="24"/>
                              </w:rPr>
                              <w:t>owl:sameAs</w:t>
                            </w:r>
                            <w:proofErr w:type="spellEnd"/>
                            <w:r>
                              <w:rPr>
                                <w:rFonts w:cs="Times New Roman"/>
                                <w:sz w:val="24"/>
                                <w:szCs w:val="24"/>
                              </w:rPr>
                              <w:t xml:space="preserve"> </w:t>
                            </w:r>
                            <w:r w:rsidRPr="00C46CF5">
                              <w:rPr>
                                <w:rFonts w:cs="Times New Roman"/>
                                <w:sz w:val="24"/>
                                <w:szCs w:val="24"/>
                              </w:rPr>
                              <w:t>&lt;https://data.</w:t>
                            </w:r>
                            <w:r>
                              <w:rPr>
                                <w:rFonts w:cs="Times New Roman"/>
                                <w:sz w:val="24"/>
                                <w:szCs w:val="24"/>
                              </w:rPr>
                              <w:t>statistics.sk</w:t>
                            </w:r>
                            <w:r w:rsidRPr="00C46CF5">
                              <w:rPr>
                                <w:rFonts w:cs="Times New Roman"/>
                                <w:sz w:val="24"/>
                                <w:szCs w:val="24"/>
                              </w:rPr>
                              <w:t xml:space="preserve">/id/region/2&gt;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CB3B7" id="_x0000_s1031" type="#_x0000_t202" style="position:absolute;left:0;text-align:left;margin-left:.15pt;margin-top:61.2pt;width:465pt;height:2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" fillcolor="#f2f2f2 [3052]">
                <v:textbox>
                  <w:txbxContent>
                    <w:p w14:paraId="3666824D" w14:textId="5D8CA5D4" w:rsidR="00FE6184" w:rsidRDefault="00FE6184">
                      <w:r w:rsidRPr="00C46CF5">
                        <w:rPr>
                          <w:rFonts w:cs="Times New Roman"/>
                          <w:sz w:val="24"/>
                          <w:szCs w:val="24"/>
                        </w:rPr>
                        <w:t>&lt;https://data.</w:t>
                      </w:r>
                      <w:r>
                        <w:rPr>
                          <w:rFonts w:cs="Times New Roman"/>
                          <w:sz w:val="24"/>
                          <w:szCs w:val="24"/>
                        </w:rPr>
                        <w:t>statistics.sk</w:t>
                      </w:r>
                      <w:r w:rsidRPr="00C46CF5">
                        <w:rPr>
                          <w:rFonts w:cs="Times New Roman"/>
                          <w:sz w:val="24"/>
                          <w:szCs w:val="24"/>
                        </w:rPr>
                        <w:t xml:space="preserve">/id/stat-region/1&gt; </w:t>
                      </w:r>
                      <w:proofErr w:type="spellStart"/>
                      <w:r w:rsidRPr="00C46CF5">
                        <w:rPr>
                          <w:rFonts w:cs="Times New Roman"/>
                          <w:sz w:val="24"/>
                          <w:szCs w:val="24"/>
                        </w:rPr>
                        <w:t>owl:sameAs</w:t>
                      </w:r>
                      <w:proofErr w:type="spellEnd"/>
                      <w:r>
                        <w:rPr>
                          <w:rFonts w:cs="Times New Roman"/>
                          <w:sz w:val="24"/>
                          <w:szCs w:val="24"/>
                        </w:rPr>
                        <w:t xml:space="preserve"> </w:t>
                      </w:r>
                      <w:r w:rsidRPr="00C46CF5">
                        <w:rPr>
                          <w:rFonts w:cs="Times New Roman"/>
                          <w:sz w:val="24"/>
                          <w:szCs w:val="24"/>
                        </w:rPr>
                        <w:t>&lt;https://data.</w:t>
                      </w:r>
                      <w:r>
                        <w:rPr>
                          <w:rFonts w:cs="Times New Roman"/>
                          <w:sz w:val="24"/>
                          <w:szCs w:val="24"/>
                        </w:rPr>
                        <w:t>statistics.sk</w:t>
                      </w:r>
                      <w:r w:rsidRPr="00C46CF5">
                        <w:rPr>
                          <w:rFonts w:cs="Times New Roman"/>
                          <w:sz w:val="24"/>
                          <w:szCs w:val="24"/>
                        </w:rPr>
                        <w:t xml:space="preserve">/id/region/2&gt;  </w:t>
                      </w:r>
                    </w:p>
                  </w:txbxContent>
                </v:textbox>
                <w10:wrap type="square"/>
              </v:shape>
            </w:pict>
          </mc:Fallback>
        </mc:AlternateContent>
      </w:r>
      <w:r w:rsidR="00C46CF5" w:rsidRPr="00653284">
        <w:rPr>
          <w:rFonts w:cs="Times New Roman"/>
          <w:sz w:val="24"/>
          <w:szCs w:val="24"/>
        </w:rPr>
        <w:t xml:space="preserve">a </w:t>
      </w:r>
      <w:proofErr w:type="spellStart"/>
      <w:r w:rsidR="00C46CF5" w:rsidRPr="00653284">
        <w:rPr>
          <w:rFonts w:cs="Times New Roman"/>
          <w:sz w:val="24"/>
          <w:szCs w:val="24"/>
        </w:rPr>
        <w:t>súčastne</w:t>
      </w:r>
      <w:proofErr w:type="spellEnd"/>
      <w:r w:rsidR="00C46CF5" w:rsidRPr="00653284">
        <w:rPr>
          <w:rFonts w:cs="Times New Roman"/>
          <w:sz w:val="24"/>
          <w:szCs w:val="24"/>
        </w:rPr>
        <w:t xml:space="preserve"> aj</w:t>
      </w:r>
    </w:p>
    <w:p w14:paraId="053379A7" w14:textId="310D98F0" w:rsidR="0072057D" w:rsidRPr="00653284" w:rsidRDefault="0072057D" w:rsidP="00C46CF5">
      <w:pPr>
        <w:rPr>
          <w:rFonts w:cs="Times New Roman"/>
          <w:sz w:val="24"/>
          <w:szCs w:val="24"/>
        </w:rPr>
      </w:pPr>
    </w:p>
    <w:p w14:paraId="71B101E8" w14:textId="5D290633" w:rsidR="0072057D" w:rsidRPr="005904CA" w:rsidRDefault="0072057D" w:rsidP="00C46CF5">
      <w:pPr>
        <w:rPr>
          <w:rFonts w:cs="Times New Roman"/>
          <w:sz w:val="24"/>
          <w:szCs w:val="24"/>
        </w:rPr>
      </w:pPr>
      <w:r w:rsidRPr="00347D13">
        <w:rPr>
          <w:rFonts w:cs="Times New Roman"/>
          <w:sz w:val="24"/>
          <w:szCs w:val="24"/>
        </w:rPr>
        <w:t xml:space="preserve">Na základe týchto dvoch vzťahov sú vytvorené vzájomné väzby medzi všetkými identifikátormi obojsmerne. </w:t>
      </w:r>
      <w:r w:rsidR="005C14F0" w:rsidRPr="00BD73B1">
        <w:rPr>
          <w:rFonts w:cs="Times New Roman"/>
          <w:sz w:val="24"/>
          <w:szCs w:val="24"/>
        </w:rPr>
        <w:t>Pre ilustrovanie sily sémantických vzťahov a prínosu sémantických dátových štandardov v oblasti integrácií sa na obrázku nachádzajú aj iné entity, ktoré odkazujú vždy niektorú z variant Bratislavského kraja. Za referenčný identifikátor považujeme ten podľa európskeho NUTS identifikátora (na obrázku znázornený zelenou farbou).</w:t>
      </w:r>
    </w:p>
    <w:p w14:paraId="6FEDDB6B" w14:textId="77777777" w:rsidR="0072057D" w:rsidRPr="00BD5197" w:rsidRDefault="0072057D" w:rsidP="00C46CF5">
      <w:pPr>
        <w:rPr>
          <w:rFonts w:cs="Times New Roman"/>
          <w:sz w:val="24"/>
          <w:szCs w:val="24"/>
        </w:rPr>
      </w:pPr>
    </w:p>
    <w:p w14:paraId="480DD2F6" w14:textId="56275F11" w:rsidR="0072057D" w:rsidRPr="00653284" w:rsidRDefault="0072057D" w:rsidP="0072057D">
      <w:pPr>
        <w:keepNext/>
        <w:jc w:val="center"/>
      </w:pPr>
      <w:r w:rsidRPr="00653284">
        <w:rPr>
          <w:noProof/>
          <w:lang w:eastAsia="sk-SK"/>
        </w:rPr>
        <w:lastRenderedPageBreak/>
        <w:drawing>
          <wp:inline distT="0" distB="0" distL="0" distR="0" wp14:anchorId="09F28FC6" wp14:editId="680C2E63">
            <wp:extent cx="5577840" cy="2316480"/>
            <wp:effectExtent l="0" t="0" r="381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4" t="7094" r="1720" b="3055"/>
                    <a:stretch/>
                  </pic:blipFill>
                  <pic:spPr bwMode="auto">
                    <a:xfrm>
                      <a:off x="0" y="0"/>
                      <a:ext cx="5577840" cy="2316480"/>
                    </a:xfrm>
                    <a:prstGeom prst="rect">
                      <a:avLst/>
                    </a:prstGeom>
                    <a:noFill/>
                    <a:ln>
                      <a:noFill/>
                    </a:ln>
                    <a:extLst>
                      <a:ext uri="{53640926-AAD7-44D8-BBD7-CCE9431645EC}">
                        <a14:shadowObscured xmlns:a14="http://schemas.microsoft.com/office/drawing/2010/main"/>
                      </a:ext>
                    </a:extLst>
                  </pic:spPr>
                </pic:pic>
              </a:graphicData>
            </a:graphic>
          </wp:inline>
        </w:drawing>
      </w:r>
    </w:p>
    <w:p w14:paraId="243CAFD8" w14:textId="765B08E8" w:rsidR="0072057D" w:rsidRPr="00653284" w:rsidRDefault="0072057D" w:rsidP="0072057D">
      <w:pPr>
        <w:pStyle w:val="Caption"/>
        <w:jc w:val="center"/>
        <w:rPr>
          <w:rFonts w:cs="Times New Roman"/>
          <w:sz w:val="24"/>
          <w:szCs w:val="24"/>
        </w:rPr>
      </w:pPr>
      <w:bookmarkStart w:id="186" w:name="_Toc9682436"/>
      <w:r w:rsidRPr="00653284">
        <w:t xml:space="preserve">Obrázok </w:t>
      </w:r>
      <w:fldSimple w:instr=" SEQ Obrázok \* ARABIC ">
        <w:r w:rsidR="00C94675">
          <w:rPr>
            <w:noProof/>
          </w:rPr>
          <w:t>1</w:t>
        </w:r>
      </w:fldSimple>
      <w:r w:rsidRPr="00653284">
        <w:t>: Príklad stotožnenia prostredníctvom sémantických väzieb</w:t>
      </w:r>
      <w:bookmarkEnd w:id="186"/>
    </w:p>
    <w:p w14:paraId="7DA9812D" w14:textId="4FC67828" w:rsidR="0072057D" w:rsidRPr="00BD73B1" w:rsidRDefault="0072057D" w:rsidP="00C46CF5">
      <w:pPr>
        <w:rPr>
          <w:rFonts w:cs="Times New Roman"/>
          <w:sz w:val="24"/>
          <w:szCs w:val="24"/>
        </w:rPr>
      </w:pPr>
      <w:r w:rsidRPr="00347D13">
        <w:rPr>
          <w:rFonts w:cs="Times New Roman"/>
          <w:sz w:val="24"/>
          <w:szCs w:val="24"/>
        </w:rPr>
        <w:t xml:space="preserve">Na základe týchto vzťahov je dopytovanie sa </w:t>
      </w:r>
      <w:r w:rsidR="00DC302D" w:rsidRPr="00BD73B1">
        <w:rPr>
          <w:rFonts w:cs="Times New Roman"/>
          <w:sz w:val="24"/>
          <w:szCs w:val="24"/>
        </w:rPr>
        <w:t>na ktorýkoľvek identifikátor Bratislavského kraja unifikovaný tj. všetky tri identifikátor</w:t>
      </w:r>
      <w:ins w:id="187" w:author="Martin Tuchyňa" w:date="2019-07-02T11:34:00Z">
        <w:r w:rsidR="00536DAA">
          <w:rPr>
            <w:rFonts w:cs="Times New Roman"/>
            <w:sz w:val="24"/>
            <w:szCs w:val="24"/>
          </w:rPr>
          <w:t>y</w:t>
        </w:r>
      </w:ins>
      <w:del w:id="188" w:author="Martin Tuchyňa" w:date="2019-07-02T11:34:00Z">
        <w:r w:rsidR="00DC302D" w:rsidRPr="00BD73B1" w:rsidDel="00536DAA">
          <w:rPr>
            <w:rFonts w:cs="Times New Roman"/>
            <w:sz w:val="24"/>
            <w:szCs w:val="24"/>
          </w:rPr>
          <w:delText>i</w:delText>
        </w:r>
      </w:del>
      <w:r w:rsidR="00DC302D" w:rsidRPr="00BD73B1">
        <w:rPr>
          <w:rFonts w:cs="Times New Roman"/>
          <w:sz w:val="24"/>
          <w:szCs w:val="24"/>
        </w:rPr>
        <w:t xml:space="preserve"> sú </w:t>
      </w:r>
      <w:del w:id="189" w:author="Martin Tuchyňa" w:date="2019-07-02T11:34:00Z">
        <w:r w:rsidR="00DC302D" w:rsidRPr="00BD73B1" w:rsidDel="00536DAA">
          <w:rPr>
            <w:rFonts w:cs="Times New Roman"/>
            <w:sz w:val="24"/>
            <w:szCs w:val="24"/>
          </w:rPr>
          <w:delText xml:space="preserve">ako kebyže </w:delText>
        </w:r>
      </w:del>
      <w:r w:rsidR="00DC302D" w:rsidRPr="00BD73B1">
        <w:rPr>
          <w:rFonts w:cs="Times New Roman"/>
          <w:sz w:val="24"/>
          <w:szCs w:val="24"/>
        </w:rPr>
        <w:t>považované za jednu entitu a vzťahy sú naviazané na ňu.</w:t>
      </w:r>
    </w:p>
    <w:p w14:paraId="684C5BF2" w14:textId="77777777" w:rsidR="00DC302D" w:rsidRPr="00653284" w:rsidRDefault="005C14F0" w:rsidP="00DC302D">
      <w:pPr>
        <w:keepNext/>
        <w:jc w:val="center"/>
      </w:pPr>
      <w:r w:rsidRPr="00653284">
        <w:rPr>
          <w:rFonts w:cs="Times New Roman"/>
          <w:noProof/>
          <w:sz w:val="24"/>
          <w:szCs w:val="24"/>
          <w:lang w:eastAsia="sk-SK"/>
        </w:rPr>
        <w:drawing>
          <wp:inline distT="0" distB="0" distL="0" distR="0" wp14:anchorId="6925015A" wp14:editId="3266950B">
            <wp:extent cx="4053840" cy="1577340"/>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86" t="11475" r="3214" b="3688"/>
                    <a:stretch/>
                  </pic:blipFill>
                  <pic:spPr bwMode="auto">
                    <a:xfrm>
                      <a:off x="0" y="0"/>
                      <a:ext cx="4053840" cy="1577340"/>
                    </a:xfrm>
                    <a:prstGeom prst="rect">
                      <a:avLst/>
                    </a:prstGeom>
                    <a:noFill/>
                    <a:ln>
                      <a:noFill/>
                    </a:ln>
                    <a:extLst>
                      <a:ext uri="{53640926-AAD7-44D8-BBD7-CCE9431645EC}">
                        <a14:shadowObscured xmlns:a14="http://schemas.microsoft.com/office/drawing/2010/main"/>
                      </a:ext>
                    </a:extLst>
                  </pic:spPr>
                </pic:pic>
              </a:graphicData>
            </a:graphic>
          </wp:inline>
        </w:drawing>
      </w:r>
    </w:p>
    <w:p w14:paraId="70A16F7B" w14:textId="7520995E" w:rsidR="005C14F0" w:rsidRPr="00653284" w:rsidRDefault="00DC302D" w:rsidP="00DC302D">
      <w:pPr>
        <w:pStyle w:val="Caption"/>
        <w:jc w:val="center"/>
        <w:rPr>
          <w:rFonts w:cs="Times New Roman"/>
          <w:sz w:val="24"/>
          <w:szCs w:val="24"/>
        </w:rPr>
      </w:pPr>
      <w:bookmarkStart w:id="190" w:name="_Toc9682437"/>
      <w:r w:rsidRPr="00653284">
        <w:t xml:space="preserve">Obrázok </w:t>
      </w:r>
      <w:fldSimple w:instr=" SEQ Obrázok \* ARABIC ">
        <w:r w:rsidR="00C94675">
          <w:rPr>
            <w:noProof/>
          </w:rPr>
          <w:t>2</w:t>
        </w:r>
      </w:fldSimple>
      <w:r w:rsidRPr="00653284">
        <w:t>: Ukážka výsledku stotožnenia sémantickými vzťahmi</w:t>
      </w:r>
      <w:bookmarkEnd w:id="190"/>
    </w:p>
    <w:p w14:paraId="4D8934AC" w14:textId="5B8D5DCE" w:rsidR="00C46CF5" w:rsidRPr="00347D13" w:rsidRDefault="00DC302D" w:rsidP="00DC302D">
      <w:r w:rsidRPr="00653284">
        <w:t xml:space="preserve">Použitie sémantických </w:t>
      </w:r>
      <w:proofErr w:type="spellStart"/>
      <w:r w:rsidRPr="00653284">
        <w:t>mapovacích</w:t>
      </w:r>
      <w:proofErr w:type="spellEnd"/>
      <w:r w:rsidRPr="00653284">
        <w:t xml:space="preserve"> mostíkov predstavuje riešenie problému postupného nábehu na referencovateľné identifikátori resp. transformáciu interných identifikátorov jednotlivých systémov na globálne referenčné identifikátori vyjadrené jednotným </w:t>
      </w:r>
      <w:proofErr w:type="spellStart"/>
      <w:r w:rsidRPr="00653284">
        <w:t>referencovateľným</w:t>
      </w:r>
      <w:proofErr w:type="spellEnd"/>
      <w:r w:rsidRPr="00653284">
        <w:t xml:space="preserve"> identifikátorom.</w:t>
      </w:r>
    </w:p>
    <w:p w14:paraId="1A49772E" w14:textId="77777777" w:rsidR="00DC302D" w:rsidRPr="00BD73B1" w:rsidRDefault="00DC302D" w:rsidP="00C46CF5">
      <w:pPr>
        <w:rPr>
          <w:rStyle w:val="NoSpacingChar"/>
          <w:rFonts w:eastAsia="Times New Roman" w:cs="Times New Roman"/>
          <w:lang w:val="sk-SK"/>
        </w:rPr>
      </w:pPr>
    </w:p>
    <w:p w14:paraId="118B07FB" w14:textId="521A0337" w:rsidR="006528CB" w:rsidRPr="00BD73B1" w:rsidRDefault="006528CB" w:rsidP="006528CB">
      <w:pPr>
        <w:pStyle w:val="Heading3"/>
        <w:rPr>
          <w:rFonts w:cs="Times New Roman"/>
        </w:rPr>
      </w:pPr>
      <w:bookmarkStart w:id="191" w:name="_Toc9682374"/>
      <w:r w:rsidRPr="00BD73B1">
        <w:rPr>
          <w:rFonts w:cs="Times New Roman"/>
        </w:rPr>
        <w:t>SHACL</w:t>
      </w:r>
      <w:bookmarkEnd w:id="191"/>
    </w:p>
    <w:p w14:paraId="515745D4" w14:textId="6F4D2291" w:rsidR="00B91114" w:rsidRPr="00653284" w:rsidRDefault="005E1611" w:rsidP="005E1611">
      <w:pPr>
        <w:rPr>
          <w:rFonts w:cs="Times New Roman"/>
          <w:sz w:val="24"/>
          <w:szCs w:val="24"/>
        </w:rPr>
      </w:pPr>
      <w:r w:rsidRPr="005904CA">
        <w:rPr>
          <w:rFonts w:cs="Times New Roman"/>
          <w:sz w:val="24"/>
          <w:szCs w:val="24"/>
        </w:rPr>
        <w:t xml:space="preserve">Sémantické dátové štandardy si najmä kvôli dátovej </w:t>
      </w:r>
      <w:r w:rsidR="008D7814" w:rsidRPr="005904CA">
        <w:rPr>
          <w:rFonts w:cs="Times New Roman"/>
          <w:sz w:val="24"/>
          <w:szCs w:val="24"/>
        </w:rPr>
        <w:t>reprezentácii vo forme grafu (sieť) vyžadujú nadnárodný spôsob dátovej a sémantickej validácie</w:t>
      </w:r>
      <w:r w:rsidR="008D7814" w:rsidRPr="00BD5197">
        <w:rPr>
          <w:rFonts w:cs="Times New Roman"/>
          <w:sz w:val="24"/>
          <w:szCs w:val="24"/>
        </w:rPr>
        <w:t>. Pre tieto účely je v novele výnosu o štandardoch definovaný európsky štandard SHACL</w:t>
      </w:r>
      <w:r w:rsidR="008D7814" w:rsidRPr="00653284">
        <w:rPr>
          <w:rStyle w:val="FootnoteReference"/>
          <w:rFonts w:cs="Times New Roman"/>
          <w:sz w:val="24"/>
          <w:szCs w:val="24"/>
        </w:rPr>
        <w:footnoteReference w:id="13"/>
      </w:r>
      <w:r w:rsidR="008D7814" w:rsidRPr="00653284">
        <w:rPr>
          <w:rFonts w:cs="Times New Roman"/>
          <w:sz w:val="24"/>
          <w:szCs w:val="24"/>
        </w:rPr>
        <w:t>.</w:t>
      </w:r>
    </w:p>
    <w:p w14:paraId="711A3907" w14:textId="6822A5F5" w:rsidR="00AF786B" w:rsidRPr="00347D13" w:rsidRDefault="00AF786B" w:rsidP="00AF786B">
      <w:pPr>
        <w:pStyle w:val="Heading3"/>
        <w:rPr>
          <w:rFonts w:cs="Times New Roman"/>
        </w:rPr>
      </w:pPr>
      <w:bookmarkStart w:id="192" w:name="_Toc9682375"/>
      <w:commentRangeStart w:id="193"/>
      <w:commentRangeStart w:id="194"/>
      <w:r w:rsidRPr="00653284">
        <w:rPr>
          <w:rFonts w:cs="Times New Roman"/>
        </w:rPr>
        <w:t xml:space="preserve">Formáty </w:t>
      </w:r>
      <w:proofErr w:type="spellStart"/>
      <w:r w:rsidRPr="00653284">
        <w:rPr>
          <w:rFonts w:cs="Times New Roman"/>
        </w:rPr>
        <w:t>serializácie</w:t>
      </w:r>
      <w:proofErr w:type="spellEnd"/>
      <w:r w:rsidRPr="00653284">
        <w:rPr>
          <w:rFonts w:cs="Times New Roman"/>
        </w:rPr>
        <w:t xml:space="preserve"> </w:t>
      </w:r>
      <w:r w:rsidR="008E2332" w:rsidRPr="00653284">
        <w:rPr>
          <w:rFonts w:cs="Times New Roman"/>
        </w:rPr>
        <w:t>sémantických dátových štandardov</w:t>
      </w:r>
      <w:bookmarkEnd w:id="192"/>
      <w:commentRangeEnd w:id="193"/>
      <w:r w:rsidR="00446DE5">
        <w:rPr>
          <w:rStyle w:val="CommentReference"/>
          <w:rFonts w:eastAsiaTheme="minorHAnsi" w:cstheme="minorBidi"/>
        </w:rPr>
        <w:commentReference w:id="193"/>
      </w:r>
      <w:commentRangeEnd w:id="194"/>
      <w:r w:rsidR="00097A97">
        <w:rPr>
          <w:rStyle w:val="CommentReference"/>
          <w:rFonts w:eastAsiaTheme="minorHAnsi" w:cstheme="minorBidi"/>
        </w:rPr>
        <w:commentReference w:id="194"/>
      </w:r>
    </w:p>
    <w:p w14:paraId="6F7D7DDC" w14:textId="325382E1" w:rsidR="005E219A" w:rsidRPr="00653284" w:rsidRDefault="005E219A" w:rsidP="00AF786B">
      <w:pPr>
        <w:rPr>
          <w:rFonts w:cs="Times New Roman"/>
        </w:rPr>
      </w:pPr>
      <w:r w:rsidRPr="00653284">
        <w:rPr>
          <w:rFonts w:cs="Times New Roman"/>
        </w:rPr>
        <w:t>Pri práci so sémantickými dátami je potrebné používať štandardizovaný formát na výmenu dát. Pre tento účel existuje m</w:t>
      </w:r>
      <w:r w:rsidR="00BD73B1">
        <w:rPr>
          <w:rFonts w:cs="Times New Roman"/>
        </w:rPr>
        <w:t>n</w:t>
      </w:r>
      <w:r w:rsidRPr="00653284">
        <w:rPr>
          <w:rFonts w:cs="Times New Roman"/>
        </w:rPr>
        <w:t xml:space="preserve">ožstvo výmenných formátov, ktoré sú schopné </w:t>
      </w:r>
      <w:r w:rsidR="00BD73B1" w:rsidRPr="00653284">
        <w:rPr>
          <w:rFonts w:cs="Times New Roman"/>
        </w:rPr>
        <w:t>pokryť</w:t>
      </w:r>
      <w:r w:rsidRPr="00653284">
        <w:rPr>
          <w:rFonts w:cs="Times New Roman"/>
        </w:rPr>
        <w:t xml:space="preserve"> problematiku otvorených údajov. </w:t>
      </w:r>
    </w:p>
    <w:p w14:paraId="3EACB582" w14:textId="4FB64C7B" w:rsidR="005E219A" w:rsidRPr="00653284" w:rsidRDefault="005E219A" w:rsidP="00AF786B">
      <w:pPr>
        <w:rPr>
          <w:rFonts w:cs="Times New Roman"/>
        </w:rPr>
      </w:pPr>
      <w:r w:rsidRPr="00653284">
        <w:rPr>
          <w:rFonts w:cs="Times New Roman"/>
        </w:rPr>
        <w:lastRenderedPageBreak/>
        <w:t>Medzi najčastejšie používané formáty patria:</w:t>
      </w:r>
    </w:p>
    <w:p w14:paraId="62269A7E" w14:textId="77777777" w:rsidR="005E219A" w:rsidRPr="00347D13" w:rsidRDefault="005E219A" w:rsidP="005E219A">
      <w:pPr>
        <w:pStyle w:val="ListParagraph"/>
        <w:numPr>
          <w:ilvl w:val="0"/>
          <w:numId w:val="22"/>
        </w:numPr>
        <w:rPr>
          <w:rFonts w:cs="Times New Roman"/>
        </w:rPr>
      </w:pPr>
      <w:r w:rsidRPr="00347D13">
        <w:rPr>
          <w:rFonts w:cs="Times New Roman"/>
        </w:rPr>
        <w:t>JSON-LD</w:t>
      </w:r>
    </w:p>
    <w:p w14:paraId="7E01B7A6" w14:textId="77777777" w:rsidR="005E219A" w:rsidRPr="00BD73B1" w:rsidRDefault="005E219A" w:rsidP="005E219A">
      <w:pPr>
        <w:pStyle w:val="ListParagraph"/>
        <w:numPr>
          <w:ilvl w:val="0"/>
          <w:numId w:val="22"/>
        </w:numPr>
        <w:rPr>
          <w:rFonts w:cs="Times New Roman"/>
        </w:rPr>
      </w:pPr>
      <w:r w:rsidRPr="00BD73B1">
        <w:rPr>
          <w:rFonts w:cs="Times New Roman"/>
        </w:rPr>
        <w:t>RDF/XML</w:t>
      </w:r>
    </w:p>
    <w:p w14:paraId="22EF6061" w14:textId="2FAB8464" w:rsidR="005E219A" w:rsidRDefault="005E219A" w:rsidP="005E219A">
      <w:pPr>
        <w:pStyle w:val="ListParagraph"/>
        <w:numPr>
          <w:ilvl w:val="0"/>
          <w:numId w:val="22"/>
        </w:numPr>
        <w:rPr>
          <w:ins w:id="195" w:author="Martin Tuchyňa" w:date="2019-07-02T11:49:00Z"/>
          <w:rFonts w:cs="Times New Roman"/>
        </w:rPr>
      </w:pPr>
      <w:r w:rsidRPr="005904CA">
        <w:rPr>
          <w:rFonts w:cs="Times New Roman"/>
        </w:rPr>
        <w:t>N-</w:t>
      </w:r>
      <w:proofErr w:type="spellStart"/>
      <w:r w:rsidRPr="005904CA">
        <w:rPr>
          <w:rFonts w:cs="Times New Roman"/>
        </w:rPr>
        <w:t>Triples</w:t>
      </w:r>
      <w:proofErr w:type="spellEnd"/>
    </w:p>
    <w:p w14:paraId="6202BA81" w14:textId="338A85D8" w:rsidR="00446DE5" w:rsidRPr="005904CA" w:rsidRDefault="00446DE5" w:rsidP="005E219A">
      <w:pPr>
        <w:pStyle w:val="ListParagraph"/>
        <w:numPr>
          <w:ilvl w:val="0"/>
          <w:numId w:val="22"/>
        </w:numPr>
        <w:rPr>
          <w:rFonts w:cs="Times New Roman"/>
        </w:rPr>
      </w:pPr>
      <w:proofErr w:type="spellStart"/>
      <w:ins w:id="196" w:author="Martin Tuchyňa" w:date="2019-07-02T11:49:00Z">
        <w:r>
          <w:rPr>
            <w:rFonts w:cs="Times New Roman"/>
          </w:rPr>
          <w:t>GeoSPARQL</w:t>
        </w:r>
      </w:ins>
      <w:proofErr w:type="spellEnd"/>
    </w:p>
    <w:p w14:paraId="16EEE7AE" w14:textId="36D790BB" w:rsidR="005E219A" w:rsidRPr="00BD5197" w:rsidRDefault="005E219A" w:rsidP="00AF786B">
      <w:pPr>
        <w:rPr>
          <w:rFonts w:cs="Times New Roman"/>
          <w:b/>
        </w:rPr>
      </w:pPr>
      <w:r w:rsidRPr="00BD5197">
        <w:rPr>
          <w:rFonts w:cs="Times New Roman"/>
          <w:b/>
        </w:rPr>
        <w:t>JSON-LD</w:t>
      </w:r>
    </w:p>
    <w:p w14:paraId="06D822E4" w14:textId="4AE203E0" w:rsidR="005E219A" w:rsidRPr="00653284" w:rsidRDefault="005E219A" w:rsidP="00AF786B">
      <w:pPr>
        <w:rPr>
          <w:rFonts w:cs="Times New Roman"/>
        </w:rPr>
      </w:pPr>
      <w:r w:rsidRPr="00653284">
        <w:rPr>
          <w:rFonts w:cs="Times New Roman"/>
        </w:rPr>
        <w:t>Výhody</w:t>
      </w:r>
    </w:p>
    <w:p w14:paraId="5681C1F3" w14:textId="48D0CD86" w:rsidR="005E219A" w:rsidRPr="00BD73B1" w:rsidRDefault="005E219A" w:rsidP="005E219A">
      <w:pPr>
        <w:pStyle w:val="ListParagraph"/>
        <w:numPr>
          <w:ilvl w:val="0"/>
          <w:numId w:val="21"/>
        </w:numPr>
        <w:rPr>
          <w:rFonts w:cs="Times New Roman"/>
        </w:rPr>
      </w:pPr>
      <w:r w:rsidRPr="00653284">
        <w:rPr>
          <w:rFonts w:cs="Times New Roman"/>
        </w:rPr>
        <w:t xml:space="preserve">Možnosť zachytiť aj </w:t>
      </w:r>
      <w:proofErr w:type="spellStart"/>
      <w:r w:rsidRPr="00653284">
        <w:rPr>
          <w:rFonts w:cs="Times New Roman"/>
        </w:rPr>
        <w:t>podgraf</w:t>
      </w:r>
      <w:proofErr w:type="spellEnd"/>
      <w:r w:rsidRPr="00653284">
        <w:rPr>
          <w:rFonts w:cs="Times New Roman"/>
        </w:rPr>
        <w:t>/</w:t>
      </w:r>
      <w:r w:rsidR="00BD73B1">
        <w:rPr>
          <w:rFonts w:cs="Times New Roman"/>
        </w:rPr>
        <w:t>k</w:t>
      </w:r>
      <w:r w:rsidRPr="00BD73B1">
        <w:rPr>
          <w:rFonts w:cs="Times New Roman"/>
        </w:rPr>
        <w:t>ontext grafu</w:t>
      </w:r>
    </w:p>
    <w:p w14:paraId="4AFA77BF" w14:textId="76827395" w:rsidR="005E219A" w:rsidRPr="005904CA" w:rsidRDefault="005E219A" w:rsidP="005E219A">
      <w:pPr>
        <w:pStyle w:val="ListParagraph"/>
        <w:numPr>
          <w:ilvl w:val="0"/>
          <w:numId w:val="21"/>
        </w:numPr>
        <w:rPr>
          <w:rFonts w:cs="Times New Roman"/>
        </w:rPr>
      </w:pPr>
      <w:r w:rsidRPr="005904CA">
        <w:rPr>
          <w:rFonts w:cs="Times New Roman"/>
        </w:rPr>
        <w:t>Jednoznačnosť pri poradí prvkov</w:t>
      </w:r>
    </w:p>
    <w:p w14:paraId="05D0A685" w14:textId="16FED905" w:rsidR="005E219A" w:rsidRPr="00BD5197" w:rsidRDefault="00451BF2" w:rsidP="005E219A">
      <w:pPr>
        <w:pStyle w:val="ListParagraph"/>
        <w:numPr>
          <w:ilvl w:val="0"/>
          <w:numId w:val="21"/>
        </w:numPr>
        <w:rPr>
          <w:rFonts w:cs="Times New Roman"/>
        </w:rPr>
      </w:pPr>
      <w:r w:rsidRPr="00BD5197">
        <w:rPr>
          <w:rFonts w:cs="Times New Roman"/>
        </w:rPr>
        <w:t>Úsporný formát na veľkosť</w:t>
      </w:r>
    </w:p>
    <w:p w14:paraId="3090DE69" w14:textId="36948DE5" w:rsidR="005E219A" w:rsidRPr="00653284" w:rsidRDefault="005E0349" w:rsidP="005E219A">
      <w:pPr>
        <w:pStyle w:val="ListParagraph"/>
        <w:numPr>
          <w:ilvl w:val="0"/>
          <w:numId w:val="21"/>
        </w:numPr>
        <w:rPr>
          <w:rFonts w:cs="Times New Roman"/>
        </w:rPr>
      </w:pPr>
      <w:r w:rsidRPr="00653284">
        <w:rPr>
          <w:rFonts w:cs="Times New Roman"/>
        </w:rPr>
        <w:t>JSON v praxi často používaný</w:t>
      </w:r>
    </w:p>
    <w:p w14:paraId="40B12E6C" w14:textId="62B3F501" w:rsidR="005E219A" w:rsidRPr="00653284" w:rsidRDefault="005E0349" w:rsidP="005E219A">
      <w:pPr>
        <w:pStyle w:val="ListParagraph"/>
        <w:numPr>
          <w:ilvl w:val="0"/>
          <w:numId w:val="21"/>
        </w:numPr>
        <w:rPr>
          <w:rFonts w:cs="Times New Roman"/>
        </w:rPr>
      </w:pPr>
      <w:r w:rsidRPr="00653284">
        <w:rPr>
          <w:rFonts w:cs="Times New Roman"/>
        </w:rPr>
        <w:t>Najmodernejší z formátov</w:t>
      </w:r>
    </w:p>
    <w:p w14:paraId="71B807FD" w14:textId="18CCD186" w:rsidR="005E219A" w:rsidRDefault="005E219A" w:rsidP="00AF786B">
      <w:pPr>
        <w:rPr>
          <w:rFonts w:cs="Times New Roman"/>
        </w:rPr>
      </w:pPr>
      <w:r w:rsidRPr="00653284">
        <w:rPr>
          <w:rFonts w:cs="Times New Roman"/>
        </w:rPr>
        <w:t>Nevýhody</w:t>
      </w:r>
    </w:p>
    <w:p w14:paraId="048EC99D" w14:textId="4F8E3D6E" w:rsidR="00BD73B1" w:rsidRPr="00BD73B1" w:rsidRDefault="00BD73B1" w:rsidP="00AF786B">
      <w:pPr>
        <w:rPr>
          <w:rFonts w:cs="Times New Roman"/>
        </w:rPr>
      </w:pPr>
    </w:p>
    <w:p w14:paraId="0D3BC509" w14:textId="672C197E" w:rsidR="005E219A" w:rsidRPr="005904CA" w:rsidRDefault="005E219A" w:rsidP="00AF786B">
      <w:pPr>
        <w:rPr>
          <w:rFonts w:cs="Times New Roman"/>
          <w:b/>
        </w:rPr>
      </w:pPr>
      <w:r w:rsidRPr="005904CA">
        <w:rPr>
          <w:rFonts w:cs="Times New Roman"/>
          <w:b/>
        </w:rPr>
        <w:t>RDF/XML</w:t>
      </w:r>
    </w:p>
    <w:p w14:paraId="7301DD15" w14:textId="77777777" w:rsidR="005E219A" w:rsidRPr="00BD5197" w:rsidRDefault="005E219A" w:rsidP="005E219A">
      <w:pPr>
        <w:rPr>
          <w:rFonts w:cs="Times New Roman"/>
        </w:rPr>
      </w:pPr>
      <w:r w:rsidRPr="00BD5197">
        <w:rPr>
          <w:rFonts w:cs="Times New Roman"/>
        </w:rPr>
        <w:t>Výhody</w:t>
      </w:r>
    </w:p>
    <w:p w14:paraId="298B55F5" w14:textId="04498EDE" w:rsidR="005E219A" w:rsidRPr="00653284" w:rsidRDefault="00422053" w:rsidP="00422053">
      <w:pPr>
        <w:pStyle w:val="ListParagraph"/>
        <w:numPr>
          <w:ilvl w:val="0"/>
          <w:numId w:val="21"/>
        </w:numPr>
        <w:rPr>
          <w:rFonts w:cs="Times New Roman"/>
        </w:rPr>
      </w:pPr>
      <w:r w:rsidRPr="00653284">
        <w:rPr>
          <w:rFonts w:cs="Times New Roman"/>
        </w:rPr>
        <w:t>XML formát</w:t>
      </w:r>
    </w:p>
    <w:p w14:paraId="14FA8F40" w14:textId="4958B143" w:rsidR="00422053" w:rsidRPr="00653284" w:rsidRDefault="00422053" w:rsidP="00422053">
      <w:pPr>
        <w:pStyle w:val="ListParagraph"/>
        <w:numPr>
          <w:ilvl w:val="0"/>
          <w:numId w:val="21"/>
        </w:numPr>
        <w:rPr>
          <w:rFonts w:cs="Times New Roman"/>
        </w:rPr>
      </w:pPr>
      <w:r w:rsidRPr="00653284">
        <w:rPr>
          <w:rFonts w:cs="Times New Roman"/>
        </w:rPr>
        <w:t>Ľahká čitateľnosť</w:t>
      </w:r>
    </w:p>
    <w:p w14:paraId="616D5E0F" w14:textId="77777777" w:rsidR="005E219A" w:rsidRPr="00653284" w:rsidRDefault="005E219A" w:rsidP="005E219A">
      <w:pPr>
        <w:rPr>
          <w:rFonts w:cs="Times New Roman"/>
        </w:rPr>
      </w:pPr>
      <w:r w:rsidRPr="00653284">
        <w:rPr>
          <w:rFonts w:cs="Times New Roman"/>
        </w:rPr>
        <w:t>Nevýhody</w:t>
      </w:r>
    </w:p>
    <w:p w14:paraId="2E8ACDA2" w14:textId="77777777" w:rsidR="00422053" w:rsidRPr="00653284" w:rsidRDefault="00422053" w:rsidP="00422053">
      <w:pPr>
        <w:pStyle w:val="ListParagraph"/>
        <w:numPr>
          <w:ilvl w:val="0"/>
          <w:numId w:val="21"/>
        </w:numPr>
        <w:rPr>
          <w:rFonts w:cs="Times New Roman"/>
        </w:rPr>
      </w:pPr>
      <w:r w:rsidRPr="00653284">
        <w:rPr>
          <w:rFonts w:cs="Times New Roman"/>
        </w:rPr>
        <w:t>„</w:t>
      </w:r>
      <w:proofErr w:type="spellStart"/>
      <w:r w:rsidRPr="00653284">
        <w:rPr>
          <w:rFonts w:cs="Times New Roman"/>
        </w:rPr>
        <w:t>Ukecaný</w:t>
      </w:r>
      <w:proofErr w:type="spellEnd"/>
      <w:r w:rsidRPr="00653284">
        <w:rPr>
          <w:rFonts w:cs="Times New Roman"/>
        </w:rPr>
        <w:t>“ formát</w:t>
      </w:r>
    </w:p>
    <w:p w14:paraId="2B7C4ECC" w14:textId="0F1DAD5D" w:rsidR="00422053" w:rsidRPr="00653284" w:rsidRDefault="00422053" w:rsidP="00422053">
      <w:pPr>
        <w:pStyle w:val="ListParagraph"/>
        <w:numPr>
          <w:ilvl w:val="0"/>
          <w:numId w:val="21"/>
        </w:numPr>
        <w:rPr>
          <w:rFonts w:cs="Times New Roman"/>
        </w:rPr>
      </w:pPr>
      <w:r w:rsidRPr="00653284">
        <w:rPr>
          <w:rFonts w:cs="Times New Roman"/>
        </w:rPr>
        <w:t xml:space="preserve">Nemožnosť zachytiť </w:t>
      </w:r>
      <w:proofErr w:type="spellStart"/>
      <w:r w:rsidRPr="00653284">
        <w:rPr>
          <w:rFonts w:cs="Times New Roman"/>
        </w:rPr>
        <w:t>podgraf</w:t>
      </w:r>
      <w:proofErr w:type="spellEnd"/>
    </w:p>
    <w:p w14:paraId="59FD1BE5" w14:textId="5E240066" w:rsidR="005E219A" w:rsidRPr="00653284" w:rsidRDefault="005E219A" w:rsidP="00AF786B">
      <w:pPr>
        <w:rPr>
          <w:rFonts w:cs="Times New Roman"/>
          <w:b/>
        </w:rPr>
      </w:pPr>
    </w:p>
    <w:p w14:paraId="26302B96" w14:textId="3BBE5F49" w:rsidR="005E219A" w:rsidRPr="00653284" w:rsidRDefault="005E219A" w:rsidP="00AF786B">
      <w:pPr>
        <w:rPr>
          <w:rFonts w:cs="Times New Roman"/>
          <w:b/>
        </w:rPr>
      </w:pPr>
      <w:r w:rsidRPr="00653284">
        <w:rPr>
          <w:rFonts w:cs="Times New Roman"/>
          <w:b/>
        </w:rPr>
        <w:t>N3</w:t>
      </w:r>
    </w:p>
    <w:p w14:paraId="4C967F4A" w14:textId="00908AF3" w:rsidR="005E219A" w:rsidRPr="00653284" w:rsidRDefault="005E219A" w:rsidP="005E219A">
      <w:pPr>
        <w:rPr>
          <w:rFonts w:cs="Times New Roman"/>
        </w:rPr>
      </w:pPr>
      <w:r w:rsidRPr="00653284">
        <w:rPr>
          <w:rFonts w:cs="Times New Roman"/>
        </w:rPr>
        <w:t>Výhody</w:t>
      </w:r>
    </w:p>
    <w:p w14:paraId="442F4EAA" w14:textId="267D9815" w:rsidR="00422053" w:rsidRPr="00653284" w:rsidRDefault="00422053" w:rsidP="00422053">
      <w:pPr>
        <w:pStyle w:val="ListParagraph"/>
        <w:numPr>
          <w:ilvl w:val="0"/>
          <w:numId w:val="21"/>
        </w:numPr>
        <w:rPr>
          <w:rFonts w:cs="Times New Roman"/>
        </w:rPr>
      </w:pPr>
      <w:r w:rsidRPr="00653284">
        <w:rPr>
          <w:rFonts w:cs="Times New Roman"/>
        </w:rPr>
        <w:t>Natívne zapísané trojice</w:t>
      </w:r>
    </w:p>
    <w:p w14:paraId="7EA3FAAB" w14:textId="73AFB107" w:rsidR="005E219A" w:rsidRPr="00653284" w:rsidRDefault="005E219A" w:rsidP="005E219A">
      <w:pPr>
        <w:rPr>
          <w:rFonts w:cs="Times New Roman"/>
        </w:rPr>
      </w:pPr>
      <w:r w:rsidRPr="00653284">
        <w:rPr>
          <w:rFonts w:cs="Times New Roman"/>
        </w:rPr>
        <w:t>Nevýhody</w:t>
      </w:r>
    </w:p>
    <w:p w14:paraId="36274D9C" w14:textId="465A4443" w:rsidR="00422053" w:rsidRPr="00653284" w:rsidRDefault="00422053" w:rsidP="00422053">
      <w:pPr>
        <w:pStyle w:val="ListParagraph"/>
        <w:numPr>
          <w:ilvl w:val="0"/>
          <w:numId w:val="21"/>
        </w:numPr>
        <w:rPr>
          <w:rFonts w:cs="Times New Roman"/>
        </w:rPr>
      </w:pPr>
      <w:r w:rsidRPr="00653284">
        <w:rPr>
          <w:rFonts w:cs="Times New Roman"/>
        </w:rPr>
        <w:t>Neznámy formát</w:t>
      </w:r>
    </w:p>
    <w:p w14:paraId="1DFF8B9B" w14:textId="6F9B8549" w:rsidR="00422053" w:rsidRPr="00653284" w:rsidRDefault="00422053" w:rsidP="00422053">
      <w:pPr>
        <w:pStyle w:val="ListParagraph"/>
        <w:numPr>
          <w:ilvl w:val="0"/>
          <w:numId w:val="21"/>
        </w:numPr>
        <w:rPr>
          <w:rFonts w:cs="Times New Roman"/>
        </w:rPr>
      </w:pPr>
      <w:r w:rsidRPr="00653284">
        <w:rPr>
          <w:rFonts w:cs="Times New Roman"/>
        </w:rPr>
        <w:t>„</w:t>
      </w:r>
      <w:proofErr w:type="spellStart"/>
      <w:r w:rsidRPr="00653284">
        <w:rPr>
          <w:rFonts w:cs="Times New Roman"/>
        </w:rPr>
        <w:t>Ukecaný</w:t>
      </w:r>
      <w:proofErr w:type="spellEnd"/>
      <w:r w:rsidRPr="00653284">
        <w:rPr>
          <w:rFonts w:cs="Times New Roman"/>
        </w:rPr>
        <w:t>“ formát</w:t>
      </w:r>
    </w:p>
    <w:p w14:paraId="3C552267" w14:textId="45F92C2A" w:rsidR="00422053" w:rsidRPr="00653284" w:rsidRDefault="00422053" w:rsidP="00422053">
      <w:pPr>
        <w:pStyle w:val="ListParagraph"/>
        <w:numPr>
          <w:ilvl w:val="0"/>
          <w:numId w:val="21"/>
        </w:numPr>
        <w:rPr>
          <w:rFonts w:cs="Times New Roman"/>
        </w:rPr>
      </w:pPr>
      <w:r w:rsidRPr="00653284">
        <w:rPr>
          <w:rFonts w:cs="Times New Roman"/>
        </w:rPr>
        <w:t xml:space="preserve">Nemožnosť zapísať </w:t>
      </w:r>
      <w:proofErr w:type="spellStart"/>
      <w:r w:rsidRPr="00653284">
        <w:rPr>
          <w:rFonts w:cs="Times New Roman"/>
        </w:rPr>
        <w:t>podgraf</w:t>
      </w:r>
      <w:proofErr w:type="spellEnd"/>
    </w:p>
    <w:p w14:paraId="31D49A5C" w14:textId="64C9BAD7" w:rsidR="00446DE5" w:rsidRPr="00653284" w:rsidRDefault="00446DE5" w:rsidP="00446DE5">
      <w:pPr>
        <w:rPr>
          <w:ins w:id="197" w:author="Martin Tuchyňa" w:date="2019-07-02T11:49:00Z"/>
          <w:rFonts w:cs="Times New Roman"/>
          <w:b/>
        </w:rPr>
      </w:pPr>
      <w:proofErr w:type="spellStart"/>
      <w:ins w:id="198" w:author="Martin Tuchyňa" w:date="2019-07-02T11:49:00Z">
        <w:r>
          <w:rPr>
            <w:rFonts w:cs="Times New Roman"/>
            <w:b/>
          </w:rPr>
          <w:t>GeoSPARQL</w:t>
        </w:r>
        <w:proofErr w:type="spellEnd"/>
      </w:ins>
    </w:p>
    <w:p w14:paraId="443291BD" w14:textId="77777777" w:rsidR="00446DE5" w:rsidRPr="00653284" w:rsidRDefault="00446DE5" w:rsidP="00446DE5">
      <w:pPr>
        <w:rPr>
          <w:ins w:id="199" w:author="Martin Tuchyňa" w:date="2019-07-02T11:49:00Z"/>
          <w:rFonts w:cs="Times New Roman"/>
        </w:rPr>
      </w:pPr>
      <w:ins w:id="200" w:author="Martin Tuchyňa" w:date="2019-07-02T11:49:00Z">
        <w:r w:rsidRPr="00653284">
          <w:rPr>
            <w:rFonts w:cs="Times New Roman"/>
          </w:rPr>
          <w:t>Výhody</w:t>
        </w:r>
      </w:ins>
    </w:p>
    <w:p w14:paraId="74CE491C" w14:textId="77777777" w:rsidR="00446DE5" w:rsidRDefault="00446DE5" w:rsidP="00446DE5">
      <w:pPr>
        <w:pStyle w:val="ListParagraph"/>
        <w:numPr>
          <w:ilvl w:val="0"/>
          <w:numId w:val="21"/>
        </w:numPr>
        <w:rPr>
          <w:ins w:id="201" w:author="Martin Tuchyňa" w:date="2019-07-02T11:52:00Z"/>
          <w:rFonts w:cs="Times New Roman"/>
        </w:rPr>
      </w:pPr>
      <w:proofErr w:type="spellStart"/>
      <w:ins w:id="202" w:author="Martin Tuchyňa" w:date="2019-07-02T11:52:00Z">
        <w:r>
          <w:rPr>
            <w:rFonts w:cs="Times New Roman"/>
          </w:rPr>
          <w:t>Geosparql</w:t>
        </w:r>
        <w:proofErr w:type="spellEnd"/>
        <w:r>
          <w:rPr>
            <w:rFonts w:cs="Times New Roman"/>
          </w:rPr>
          <w:t xml:space="preserve"> je š</w:t>
        </w:r>
        <w:r w:rsidRPr="00446DE5">
          <w:rPr>
            <w:rFonts w:cs="Times New Roman"/>
          </w:rPr>
          <w:t>tandard, ontol</w:t>
        </w:r>
        <w:r>
          <w:rPr>
            <w:rFonts w:cs="Times New Roman"/>
          </w:rPr>
          <w:t>ó</w:t>
        </w:r>
        <w:r w:rsidRPr="00446DE5">
          <w:rPr>
            <w:rFonts w:cs="Times New Roman"/>
          </w:rPr>
          <w:t>gi</w:t>
        </w:r>
        <w:r>
          <w:rPr>
            <w:rFonts w:cs="Times New Roman"/>
          </w:rPr>
          <w:t>a</w:t>
        </w:r>
        <w:r w:rsidRPr="00446DE5">
          <w:rPr>
            <w:rFonts w:cs="Times New Roman"/>
          </w:rPr>
          <w:t xml:space="preserve"> a</w:t>
        </w:r>
        <w:r>
          <w:rPr>
            <w:rFonts w:cs="Times New Roman"/>
          </w:rPr>
          <w:t> </w:t>
        </w:r>
        <w:proofErr w:type="spellStart"/>
        <w:r w:rsidRPr="00446DE5">
          <w:rPr>
            <w:rFonts w:cs="Times New Roman"/>
          </w:rPr>
          <w:t>dota</w:t>
        </w:r>
        <w:r>
          <w:rPr>
            <w:rFonts w:cs="Times New Roman"/>
          </w:rPr>
          <w:t>pytovací</w:t>
        </w:r>
        <w:proofErr w:type="spellEnd"/>
        <w:r>
          <w:rPr>
            <w:rFonts w:cs="Times New Roman"/>
          </w:rPr>
          <w:t xml:space="preserve"> jazyk</w:t>
        </w:r>
      </w:ins>
    </w:p>
    <w:p w14:paraId="1C6764C2" w14:textId="1A6CB754" w:rsidR="00446DE5" w:rsidRDefault="00446DE5" w:rsidP="00446DE5">
      <w:pPr>
        <w:pStyle w:val="ListParagraph"/>
        <w:numPr>
          <w:ilvl w:val="0"/>
          <w:numId w:val="21"/>
        </w:numPr>
        <w:rPr>
          <w:ins w:id="203" w:author="Martin Tuchyňa" w:date="2019-07-02T11:54:00Z"/>
          <w:rFonts w:cs="Times New Roman"/>
        </w:rPr>
      </w:pPr>
      <w:ins w:id="204" w:author="Martin Tuchyňa" w:date="2019-07-02T11:53:00Z">
        <w:r>
          <w:rPr>
            <w:rFonts w:cs="Times New Roman"/>
          </w:rPr>
          <w:t>K reprezentácii priestorových objektov využíva WKT a</w:t>
        </w:r>
      </w:ins>
      <w:ins w:id="205" w:author="Martin Tuchyňa" w:date="2019-07-02T11:54:00Z">
        <w:r>
          <w:rPr>
            <w:rFonts w:cs="Times New Roman"/>
          </w:rPr>
          <w:t> </w:t>
        </w:r>
      </w:ins>
      <w:ins w:id="206" w:author="Martin Tuchyňa" w:date="2019-07-02T11:53:00Z">
        <w:r>
          <w:rPr>
            <w:rFonts w:cs="Times New Roman"/>
          </w:rPr>
          <w:t>GML</w:t>
        </w:r>
      </w:ins>
    </w:p>
    <w:p w14:paraId="630DE317" w14:textId="1DF19E34" w:rsidR="00446DE5" w:rsidRPr="00653284" w:rsidRDefault="00446DE5" w:rsidP="00446DE5">
      <w:pPr>
        <w:pStyle w:val="ListParagraph"/>
        <w:numPr>
          <w:ilvl w:val="0"/>
          <w:numId w:val="21"/>
        </w:numPr>
        <w:rPr>
          <w:ins w:id="207" w:author="Martin Tuchyňa" w:date="2019-07-02T11:49:00Z"/>
          <w:rFonts w:cs="Times New Roman"/>
        </w:rPr>
      </w:pPr>
      <w:ins w:id="208" w:author="Martin Tuchyňa" w:date="2019-07-02T11:54:00Z">
        <w:r>
          <w:rPr>
            <w:rFonts w:cs="Times New Roman"/>
          </w:rPr>
          <w:t xml:space="preserve">Údaje </w:t>
        </w:r>
        <w:r w:rsidRPr="00446DE5">
          <w:rPr>
            <w:rFonts w:cs="Times New Roman"/>
          </w:rPr>
          <w:t xml:space="preserve">je možné </w:t>
        </w:r>
        <w:proofErr w:type="spellStart"/>
        <w:r w:rsidRPr="00446DE5">
          <w:rPr>
            <w:rFonts w:cs="Times New Roman"/>
          </w:rPr>
          <w:t>serializova</w:t>
        </w:r>
        <w:r>
          <w:rPr>
            <w:rFonts w:cs="Times New Roman"/>
          </w:rPr>
          <w:t>ť</w:t>
        </w:r>
        <w:proofErr w:type="spellEnd"/>
        <w:r>
          <w:rPr>
            <w:rFonts w:cs="Times New Roman"/>
          </w:rPr>
          <w:t xml:space="preserve"> rovnakými </w:t>
        </w:r>
        <w:proofErr w:type="spellStart"/>
        <w:r>
          <w:rPr>
            <w:rFonts w:cs="Times New Roman"/>
          </w:rPr>
          <w:t>spôsbmi</w:t>
        </w:r>
        <w:proofErr w:type="spellEnd"/>
        <w:r>
          <w:rPr>
            <w:rFonts w:cs="Times New Roman"/>
          </w:rPr>
          <w:t xml:space="preserve"> ako </w:t>
        </w:r>
      </w:ins>
      <w:ins w:id="209" w:author="Martin Tuchyňa" w:date="2019-07-02T11:55:00Z">
        <w:r w:rsidR="002F1CB4">
          <w:rPr>
            <w:rFonts w:cs="Times New Roman"/>
          </w:rPr>
          <w:t>najčastejšie používané formáty pre linkované dáta</w:t>
        </w:r>
      </w:ins>
      <w:ins w:id="210" w:author="Martin Tuchyňa" w:date="2019-07-02T11:56:00Z">
        <w:r w:rsidR="002F1CB4">
          <w:rPr>
            <w:rFonts w:cs="Times New Roman"/>
          </w:rPr>
          <w:t xml:space="preserve"> (napríklad v </w:t>
        </w:r>
        <w:proofErr w:type="spellStart"/>
        <w:r w:rsidR="002F1CB4">
          <w:rPr>
            <w:rFonts w:cs="Times New Roman"/>
          </w:rPr>
          <w:t>serializácii</w:t>
        </w:r>
      </w:ins>
      <w:proofErr w:type="spellEnd"/>
      <w:ins w:id="211" w:author="Martin Tuchyňa" w:date="2019-07-02T11:54:00Z">
        <w:r w:rsidRPr="00446DE5">
          <w:rPr>
            <w:rFonts w:cs="Times New Roman"/>
          </w:rPr>
          <w:t xml:space="preserve"> </w:t>
        </w:r>
        <w:proofErr w:type="spellStart"/>
        <w:r w:rsidRPr="00446DE5">
          <w:rPr>
            <w:rFonts w:cs="Times New Roman"/>
          </w:rPr>
          <w:t>Turtle</w:t>
        </w:r>
      </w:ins>
      <w:proofErr w:type="spellEnd"/>
      <w:ins w:id="212" w:author="Martin Tuchyňa" w:date="2019-07-02T11:56:00Z">
        <w:r w:rsidR="002F1CB4">
          <w:rPr>
            <w:rFonts w:cs="Times New Roman"/>
          </w:rPr>
          <w:t>)</w:t>
        </w:r>
      </w:ins>
      <w:ins w:id="213" w:author="Martin Tuchyňa" w:date="2019-07-02T11:52:00Z">
        <w:r>
          <w:rPr>
            <w:rFonts w:cs="Times New Roman"/>
          </w:rPr>
          <w:t xml:space="preserve"> </w:t>
        </w:r>
      </w:ins>
    </w:p>
    <w:p w14:paraId="26CDC49F" w14:textId="77777777" w:rsidR="00446DE5" w:rsidRPr="00653284" w:rsidRDefault="00446DE5" w:rsidP="00446DE5">
      <w:pPr>
        <w:rPr>
          <w:ins w:id="214" w:author="Martin Tuchyňa" w:date="2019-07-02T11:49:00Z"/>
          <w:rFonts w:cs="Times New Roman"/>
        </w:rPr>
      </w:pPr>
      <w:ins w:id="215" w:author="Martin Tuchyňa" w:date="2019-07-02T11:49:00Z">
        <w:r w:rsidRPr="00653284">
          <w:rPr>
            <w:rFonts w:cs="Times New Roman"/>
          </w:rPr>
          <w:lastRenderedPageBreak/>
          <w:t>Nevýhody</w:t>
        </w:r>
      </w:ins>
    </w:p>
    <w:p w14:paraId="3EFCC461" w14:textId="3F72C17D" w:rsidR="00446DE5" w:rsidRPr="00653284" w:rsidRDefault="002F1CB4" w:rsidP="00446DE5">
      <w:pPr>
        <w:pStyle w:val="ListParagraph"/>
        <w:numPr>
          <w:ilvl w:val="0"/>
          <w:numId w:val="21"/>
        </w:numPr>
        <w:rPr>
          <w:ins w:id="216" w:author="Martin Tuchyňa" w:date="2019-07-02T11:49:00Z"/>
          <w:rFonts w:cs="Times New Roman"/>
        </w:rPr>
      </w:pPr>
      <w:ins w:id="217" w:author="Martin Tuchyňa" w:date="2019-07-02T11:56:00Z">
        <w:r>
          <w:rPr>
            <w:rFonts w:cs="Times New Roman"/>
          </w:rPr>
          <w:t xml:space="preserve">Nízka podpora na strane </w:t>
        </w:r>
        <w:proofErr w:type="spellStart"/>
        <w:r>
          <w:rPr>
            <w:rFonts w:cs="Times New Roman"/>
          </w:rPr>
          <w:t>triplestore</w:t>
        </w:r>
        <w:proofErr w:type="spellEnd"/>
        <w:r>
          <w:rPr>
            <w:rFonts w:cs="Times New Roman"/>
          </w:rPr>
          <w:t xml:space="preserve"> </w:t>
        </w:r>
        <w:proofErr w:type="spellStart"/>
        <w:r>
          <w:rPr>
            <w:rFonts w:cs="Times New Roman"/>
          </w:rPr>
          <w:t>riešní</w:t>
        </w:r>
      </w:ins>
      <w:proofErr w:type="spellEnd"/>
    </w:p>
    <w:p w14:paraId="0206950F" w14:textId="60091B52" w:rsidR="00446DE5" w:rsidRPr="00653284" w:rsidRDefault="002F1CB4" w:rsidP="00446DE5">
      <w:pPr>
        <w:pStyle w:val="ListParagraph"/>
        <w:numPr>
          <w:ilvl w:val="0"/>
          <w:numId w:val="21"/>
        </w:numPr>
        <w:rPr>
          <w:ins w:id="218" w:author="Martin Tuchyňa" w:date="2019-07-02T11:49:00Z"/>
          <w:rFonts w:cs="Times New Roman"/>
        </w:rPr>
      </w:pPr>
      <w:ins w:id="219" w:author="Martin Tuchyňa" w:date="2019-07-02T11:56:00Z">
        <w:r>
          <w:rPr>
            <w:rFonts w:cs="Times New Roman"/>
          </w:rPr>
          <w:t>Obmedzená podpora aj v</w:t>
        </w:r>
      </w:ins>
      <w:ins w:id="220" w:author="Martin Tuchyňa" w:date="2019-07-02T11:57:00Z">
        <w:r>
          <w:rPr>
            <w:rFonts w:cs="Times New Roman"/>
          </w:rPr>
          <w:t> </w:t>
        </w:r>
      </w:ins>
      <w:ins w:id="221" w:author="Martin Tuchyňa" w:date="2019-07-02T11:56:00Z">
        <w:r>
          <w:rPr>
            <w:rFonts w:cs="Times New Roman"/>
          </w:rPr>
          <w:t xml:space="preserve">prípadne </w:t>
        </w:r>
      </w:ins>
      <w:ins w:id="222" w:author="Martin Tuchyňa" w:date="2019-07-02T11:57:00Z">
        <w:r>
          <w:rPr>
            <w:rFonts w:cs="Times New Roman"/>
          </w:rPr>
          <w:t>priestorovej vizualizácie na strane klientských aplikácií</w:t>
        </w:r>
      </w:ins>
    </w:p>
    <w:p w14:paraId="51910F6E" w14:textId="21638DBB" w:rsidR="00446DE5" w:rsidRDefault="002F1CB4" w:rsidP="00446DE5">
      <w:pPr>
        <w:pStyle w:val="ListParagraph"/>
        <w:numPr>
          <w:ilvl w:val="0"/>
          <w:numId w:val="21"/>
        </w:numPr>
        <w:rPr>
          <w:ins w:id="223" w:author="Martin Tuchyňa" w:date="2019-07-02T11:57:00Z"/>
          <w:rFonts w:cs="Times New Roman"/>
        </w:rPr>
      </w:pPr>
      <w:ins w:id="224" w:author="Martin Tuchyňa" w:date="2019-07-02T11:57:00Z">
        <w:r>
          <w:rPr>
            <w:rFonts w:cs="Times New Roman"/>
          </w:rPr>
          <w:t>Obmedzený rozsah reálnych implementácií</w:t>
        </w:r>
      </w:ins>
    </w:p>
    <w:p w14:paraId="0A5D5EE5" w14:textId="1AF6EE00" w:rsidR="002F1CB4" w:rsidRPr="00653284" w:rsidRDefault="002F1CB4" w:rsidP="00446DE5">
      <w:pPr>
        <w:pStyle w:val="ListParagraph"/>
        <w:numPr>
          <w:ilvl w:val="0"/>
          <w:numId w:val="21"/>
        </w:numPr>
        <w:rPr>
          <w:ins w:id="225" w:author="Martin Tuchyňa" w:date="2019-07-02T11:49:00Z"/>
          <w:rFonts w:cs="Times New Roman"/>
        </w:rPr>
      </w:pPr>
      <w:ins w:id="226" w:author="Martin Tuchyňa" w:date="2019-07-02T11:57:00Z">
        <w:r>
          <w:rPr>
            <w:rFonts w:cs="Times New Roman"/>
          </w:rPr>
          <w:t>Je potrebné zvážiť požiadavky a</w:t>
        </w:r>
      </w:ins>
      <w:ins w:id="227" w:author="Martin Tuchyňa" w:date="2019-07-02T11:58:00Z">
        <w:r>
          <w:rPr>
            <w:rFonts w:cs="Times New Roman"/>
          </w:rPr>
          <w:t> </w:t>
        </w:r>
      </w:ins>
      <w:ins w:id="228" w:author="Martin Tuchyňa" w:date="2019-07-02T11:57:00Z">
        <w:r>
          <w:rPr>
            <w:rFonts w:cs="Times New Roman"/>
          </w:rPr>
          <w:t xml:space="preserve">možnosti </w:t>
        </w:r>
      </w:ins>
      <w:ins w:id="229" w:author="Martin Tuchyňa" w:date="2019-07-02T11:58:00Z">
        <w:r>
          <w:rPr>
            <w:rFonts w:cs="Times New Roman"/>
          </w:rPr>
          <w:t>konkrétneho prípadu použitia/aplikácie</w:t>
        </w:r>
      </w:ins>
    </w:p>
    <w:p w14:paraId="6A2878C0" w14:textId="2CF2774E" w:rsidR="005E219A" w:rsidRPr="00653284" w:rsidRDefault="005E219A" w:rsidP="005E219A">
      <w:pPr>
        <w:rPr>
          <w:rFonts w:cs="Times New Roman"/>
        </w:rPr>
      </w:pPr>
    </w:p>
    <w:p w14:paraId="36AC0F1C" w14:textId="77777777" w:rsidR="00446DE5" w:rsidRDefault="00446DE5" w:rsidP="005E219A">
      <w:pPr>
        <w:rPr>
          <w:ins w:id="230" w:author="Martin Tuchyňa" w:date="2019-07-02T11:49:00Z"/>
          <w:rFonts w:cs="Times New Roman"/>
        </w:rPr>
      </w:pPr>
    </w:p>
    <w:p w14:paraId="2BFF092B" w14:textId="3440D805" w:rsidR="005E219A" w:rsidRPr="00BD73B1" w:rsidRDefault="005E219A" w:rsidP="005E219A">
      <w:pPr>
        <w:rPr>
          <w:rFonts w:cs="Times New Roman"/>
        </w:rPr>
      </w:pPr>
      <w:r w:rsidRPr="00653284">
        <w:rPr>
          <w:rFonts w:cs="Times New Roman"/>
        </w:rPr>
        <w:t xml:space="preserve">I keď je použitie závislé od možností integrujúcich sa strán, pri </w:t>
      </w:r>
      <w:proofErr w:type="spellStart"/>
      <w:r w:rsidRPr="00653284">
        <w:rPr>
          <w:rFonts w:cs="Times New Roman"/>
        </w:rPr>
        <w:t>serializácii</w:t>
      </w:r>
      <w:proofErr w:type="spellEnd"/>
      <w:r w:rsidRPr="00653284">
        <w:rPr>
          <w:rFonts w:cs="Times New Roman"/>
        </w:rPr>
        <w:t xml:space="preserve"> je preferovaný </w:t>
      </w:r>
      <w:r w:rsidR="00422053" w:rsidRPr="00653284">
        <w:rPr>
          <w:rFonts w:cs="Times New Roman"/>
        </w:rPr>
        <w:t xml:space="preserve">formát </w:t>
      </w:r>
      <w:r w:rsidRPr="00653284">
        <w:rPr>
          <w:rFonts w:cs="Times New Roman"/>
        </w:rPr>
        <w:t>JSON-LD, ktor</w:t>
      </w:r>
      <w:r w:rsidR="00422053" w:rsidRPr="00653284">
        <w:rPr>
          <w:rFonts w:cs="Times New Roman"/>
        </w:rPr>
        <w:t>ý</w:t>
      </w:r>
      <w:r w:rsidRPr="00653284">
        <w:rPr>
          <w:rFonts w:cs="Times New Roman"/>
        </w:rPr>
        <w:t xml:space="preserve"> je schopný pokryť linkované údaje ako z pohľadu obsahu tak aj použiteľnosti pri programovaní. </w:t>
      </w:r>
      <w:r w:rsidR="00C46CF5" w:rsidRPr="002E4004">
        <w:rPr>
          <w:rFonts w:cs="Times New Roman"/>
        </w:rPr>
        <w:t>Pr</w:t>
      </w:r>
      <w:r w:rsidR="00C46CF5" w:rsidRPr="00653284">
        <w:rPr>
          <w:rFonts w:cs="Times New Roman"/>
        </w:rPr>
        <w:t xml:space="preserve">íklady jednotlivých </w:t>
      </w:r>
      <w:proofErr w:type="spellStart"/>
      <w:r w:rsidR="00C46CF5" w:rsidRPr="00653284">
        <w:rPr>
          <w:rFonts w:cs="Times New Roman"/>
        </w:rPr>
        <w:t>serializácií</w:t>
      </w:r>
      <w:proofErr w:type="spellEnd"/>
      <w:r w:rsidR="00C46CF5" w:rsidRPr="00653284">
        <w:rPr>
          <w:rFonts w:cs="Times New Roman"/>
        </w:rPr>
        <w:t xml:space="preserve"> sa nachádzajú v </w:t>
      </w:r>
      <w:r w:rsidR="00C46CF5" w:rsidRPr="00653284">
        <w:t xml:space="preserve">prílohe </w:t>
      </w:r>
      <w:r w:rsidR="004A16DD" w:rsidRPr="00653284">
        <w:t>(kapitola 7.3</w:t>
      </w:r>
      <w:r w:rsidR="004A16DD" w:rsidRPr="00347D13">
        <w:t>)</w:t>
      </w:r>
      <w:r w:rsidR="00C46CF5" w:rsidRPr="00347D13">
        <w:t>.</w:t>
      </w:r>
    </w:p>
    <w:p w14:paraId="79E924F3" w14:textId="77777777" w:rsidR="00213497" w:rsidRPr="002E4004" w:rsidRDefault="00213497" w:rsidP="00AF786B">
      <w:pPr>
        <w:rPr>
          <w:rFonts w:cs="Times New Roman"/>
        </w:rPr>
      </w:pPr>
    </w:p>
    <w:p w14:paraId="56D3D58A" w14:textId="77777777" w:rsidR="007C5F1C" w:rsidRPr="00653284" w:rsidRDefault="007C5F1C" w:rsidP="007C5F1C">
      <w:pPr>
        <w:pStyle w:val="Heading2"/>
        <w:rPr>
          <w:rFonts w:cs="Times New Roman"/>
        </w:rPr>
      </w:pPr>
      <w:bookmarkStart w:id="231" w:name="_Toc9682376"/>
      <w:r w:rsidRPr="00653284">
        <w:rPr>
          <w:rFonts w:cs="Times New Roman"/>
        </w:rPr>
        <w:t xml:space="preserve">Otvorené údaje: 4 </w:t>
      </w:r>
      <w:proofErr w:type="spellStart"/>
      <w:r w:rsidRPr="00653284">
        <w:rPr>
          <w:rFonts w:cs="Times New Roman"/>
        </w:rPr>
        <w:t>vs</w:t>
      </w:r>
      <w:proofErr w:type="spellEnd"/>
      <w:r w:rsidRPr="00653284">
        <w:rPr>
          <w:rFonts w:cs="Times New Roman"/>
        </w:rPr>
        <w:t xml:space="preserve"> 5 hviezdičkové </w:t>
      </w:r>
      <w:proofErr w:type="spellStart"/>
      <w:r w:rsidRPr="00653284">
        <w:rPr>
          <w:rFonts w:cs="Times New Roman"/>
        </w:rPr>
        <w:t>data</w:t>
      </w:r>
      <w:bookmarkEnd w:id="231"/>
      <w:proofErr w:type="spellEnd"/>
    </w:p>
    <w:p w14:paraId="17B3F2DD" w14:textId="73A15C60" w:rsidR="007C5F1C" w:rsidRPr="00653284" w:rsidRDefault="007C5F1C" w:rsidP="007C5F1C">
      <w:pPr>
        <w:rPr>
          <w:rFonts w:cs="Times New Roman"/>
        </w:rPr>
      </w:pPr>
    </w:p>
    <w:p w14:paraId="1061C4F7" w14:textId="027F497A" w:rsidR="007C5F1C" w:rsidRPr="00347D13" w:rsidRDefault="007C5F1C" w:rsidP="007C5F1C">
      <w:pPr>
        <w:pStyle w:val="Heading3"/>
        <w:rPr>
          <w:rFonts w:cs="Times New Roman"/>
        </w:rPr>
      </w:pPr>
      <w:bookmarkStart w:id="232" w:name="_Toc9682377"/>
      <w:r w:rsidRPr="00347D13">
        <w:rPr>
          <w:rFonts w:cs="Times New Roman"/>
        </w:rPr>
        <w:t>Definícia</w:t>
      </w:r>
      <w:bookmarkEnd w:id="232"/>
    </w:p>
    <w:p w14:paraId="502BE6F2" w14:textId="60C3FD72" w:rsidR="007C5F1C" w:rsidRPr="00BD73B1" w:rsidRDefault="007C5F1C" w:rsidP="007C5F1C">
      <w:pPr>
        <w:rPr>
          <w:rFonts w:cs="Times New Roman"/>
          <w:szCs w:val="24"/>
        </w:rPr>
      </w:pPr>
      <w:r w:rsidRPr="00BD73B1">
        <w:rPr>
          <w:rFonts w:cs="Times New Roman"/>
          <w:szCs w:val="24"/>
        </w:rPr>
        <w:t xml:space="preserve">Stupeň </w:t>
      </w:r>
      <w:proofErr w:type="spellStart"/>
      <w:r w:rsidRPr="00BD73B1">
        <w:rPr>
          <w:rFonts w:cs="Times New Roman"/>
          <w:szCs w:val="24"/>
        </w:rPr>
        <w:t>interoperability</w:t>
      </w:r>
      <w:proofErr w:type="spellEnd"/>
      <w:r w:rsidRPr="00BD73B1">
        <w:rPr>
          <w:rFonts w:cs="Times New Roman"/>
          <w:szCs w:val="24"/>
        </w:rPr>
        <w:t xml:space="preserve"> medzi publikovanými údajmi je možné definovať na základe jasne stanovenej tabuľky. </w:t>
      </w:r>
    </w:p>
    <w:tbl>
      <w:tblPr>
        <w:tblW w:w="0" w:type="auto"/>
        <w:tblCellMar>
          <w:top w:w="15" w:type="dxa"/>
          <w:left w:w="15" w:type="dxa"/>
          <w:bottom w:w="15" w:type="dxa"/>
          <w:right w:w="15" w:type="dxa"/>
        </w:tblCellMar>
        <w:tblLook w:val="04A0" w:firstRow="1" w:lastRow="0" w:firstColumn="1" w:lastColumn="0" w:noHBand="0" w:noVBand="1"/>
      </w:tblPr>
      <w:tblGrid>
        <w:gridCol w:w="965"/>
        <w:gridCol w:w="6569"/>
        <w:gridCol w:w="1522"/>
      </w:tblGrid>
      <w:tr w:rsidR="007C5F1C" w:rsidRPr="00653284" w14:paraId="190B7D28" w14:textId="77777777" w:rsidTr="00250FE0">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3F47AB4E" w14:textId="77777777" w:rsidR="007C5F1C" w:rsidRPr="005904CA" w:rsidRDefault="007C5F1C" w:rsidP="00250FE0">
            <w:pPr>
              <w:spacing w:before="150"/>
              <w:rPr>
                <w:rFonts w:cs="Times New Roman"/>
                <w:b/>
                <w:bCs/>
                <w:color w:val="333333"/>
                <w:sz w:val="21"/>
                <w:szCs w:val="21"/>
              </w:rPr>
            </w:pPr>
            <w:r w:rsidRPr="005904CA">
              <w:rPr>
                <w:rFonts w:cs="Times New Roman"/>
                <w:b/>
                <w:bCs/>
                <w:color w:val="333333"/>
                <w:sz w:val="21"/>
                <w:szCs w:val="21"/>
              </w:rPr>
              <w:t>Úroveň</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3B839D90" w14:textId="77777777" w:rsidR="007C5F1C" w:rsidRPr="00BD5197" w:rsidRDefault="007C5F1C" w:rsidP="00250FE0">
            <w:pPr>
              <w:spacing w:before="150"/>
              <w:rPr>
                <w:rFonts w:cs="Times New Roman"/>
                <w:b/>
                <w:bCs/>
                <w:color w:val="333333"/>
                <w:sz w:val="21"/>
                <w:szCs w:val="21"/>
              </w:rPr>
            </w:pPr>
            <w:r w:rsidRPr="00BD5197">
              <w:rPr>
                <w:rFonts w:cs="Times New Roman"/>
                <w:b/>
                <w:bCs/>
                <w:color w:val="333333"/>
                <w:sz w:val="21"/>
                <w:szCs w:val="21"/>
              </w:rPr>
              <w:t>Popis</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43406911" w14:textId="77777777" w:rsidR="007C5F1C" w:rsidRPr="00653284" w:rsidRDefault="007C5F1C" w:rsidP="00250FE0">
            <w:pPr>
              <w:spacing w:before="150"/>
              <w:rPr>
                <w:rFonts w:cs="Times New Roman"/>
                <w:b/>
                <w:bCs/>
                <w:color w:val="333333"/>
                <w:sz w:val="21"/>
                <w:szCs w:val="21"/>
              </w:rPr>
            </w:pPr>
            <w:r w:rsidRPr="00653284">
              <w:rPr>
                <w:rFonts w:cs="Times New Roman"/>
                <w:b/>
                <w:bCs/>
                <w:color w:val="333333"/>
                <w:sz w:val="21"/>
                <w:szCs w:val="21"/>
              </w:rPr>
              <w:t>Formáty</w:t>
            </w:r>
          </w:p>
        </w:tc>
      </w:tr>
      <w:tr w:rsidR="007C5F1C" w:rsidRPr="00653284" w14:paraId="2FF3C5B3" w14:textId="77777777" w:rsidTr="00250FE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8CD220C" w14:textId="77777777" w:rsidR="007C5F1C" w:rsidRPr="00653284" w:rsidRDefault="007C5F1C" w:rsidP="00250FE0">
            <w:pPr>
              <w:spacing w:before="150"/>
              <w:rPr>
                <w:rFonts w:cs="Times New Roman"/>
                <w:color w:val="333333"/>
                <w:sz w:val="20"/>
                <w:szCs w:val="21"/>
              </w:rPr>
            </w:pPr>
            <w:r w:rsidRPr="00653284">
              <w:rPr>
                <w:rFonts w:cs="Times New Roman"/>
                <w:color w:val="333333"/>
                <w:sz w:val="20"/>
                <w:szCs w:val="21"/>
              </w:rPr>
              <w:t>1</w:t>
            </w:r>
            <w:r w:rsidRPr="00653284">
              <w:rPr>
                <w:rFonts w:ascii="Segoe UI Symbol" w:hAnsi="Segoe UI Symbol" w:cs="Segoe UI Symbol"/>
                <w:color w:val="333333"/>
                <w:sz w:val="20"/>
                <w:szCs w:val="21"/>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0A0213E" w14:textId="77777777" w:rsidR="007C5F1C" w:rsidRPr="00653284" w:rsidRDefault="007C5F1C" w:rsidP="00250FE0">
            <w:pPr>
              <w:spacing w:before="150"/>
              <w:rPr>
                <w:rFonts w:cs="Times New Roman"/>
                <w:color w:val="333333"/>
                <w:szCs w:val="24"/>
              </w:rPr>
            </w:pPr>
            <w:r w:rsidRPr="00653284">
              <w:rPr>
                <w:rFonts w:cs="Times New Roman"/>
                <w:color w:val="333333"/>
                <w:szCs w:val="24"/>
              </w:rPr>
              <w:t>Sprístupnenie údajov (v akomkoľvek formáte) pod otvorenou licenciou</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A281D2B" w14:textId="77777777" w:rsidR="007C5F1C" w:rsidRPr="00653284" w:rsidRDefault="007C5F1C" w:rsidP="00250FE0">
            <w:pPr>
              <w:spacing w:before="150"/>
              <w:rPr>
                <w:rFonts w:cs="Times New Roman"/>
                <w:color w:val="333333"/>
                <w:szCs w:val="24"/>
              </w:rPr>
            </w:pPr>
            <w:proofErr w:type="spellStart"/>
            <w:r w:rsidRPr="00653284">
              <w:rPr>
                <w:rFonts w:cs="Times New Roman"/>
                <w:color w:val="333333"/>
                <w:szCs w:val="24"/>
              </w:rPr>
              <w:t>pdf</w:t>
            </w:r>
            <w:proofErr w:type="spellEnd"/>
            <w:r w:rsidRPr="00653284">
              <w:rPr>
                <w:rFonts w:cs="Times New Roman"/>
                <w:color w:val="333333"/>
                <w:szCs w:val="24"/>
              </w:rPr>
              <w:t xml:space="preserve">, </w:t>
            </w:r>
            <w:proofErr w:type="spellStart"/>
            <w:r w:rsidRPr="00653284">
              <w:rPr>
                <w:rFonts w:cs="Times New Roman"/>
                <w:color w:val="333333"/>
                <w:szCs w:val="24"/>
              </w:rPr>
              <w:t>doc</w:t>
            </w:r>
            <w:proofErr w:type="spellEnd"/>
          </w:p>
        </w:tc>
      </w:tr>
      <w:tr w:rsidR="007C5F1C" w:rsidRPr="00653284" w14:paraId="20DA816B" w14:textId="77777777" w:rsidTr="00250FE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F43E04" w14:textId="77777777" w:rsidR="007C5F1C" w:rsidRPr="00653284" w:rsidRDefault="007C5F1C" w:rsidP="00250FE0">
            <w:pPr>
              <w:spacing w:before="150"/>
              <w:rPr>
                <w:rFonts w:cs="Times New Roman"/>
                <w:color w:val="333333"/>
                <w:sz w:val="20"/>
                <w:szCs w:val="21"/>
              </w:rPr>
            </w:pPr>
            <w:r w:rsidRPr="00653284">
              <w:rPr>
                <w:rFonts w:cs="Times New Roman"/>
                <w:color w:val="333333"/>
                <w:sz w:val="20"/>
                <w:szCs w:val="21"/>
              </w:rPr>
              <w:t>2</w:t>
            </w:r>
            <w:r w:rsidRPr="00653284">
              <w:rPr>
                <w:rFonts w:ascii="Segoe UI Symbol" w:hAnsi="Segoe UI Symbol" w:cs="Segoe UI Symbol"/>
                <w:color w:val="333333"/>
                <w:sz w:val="20"/>
                <w:szCs w:val="21"/>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5FBFF0F" w14:textId="77777777" w:rsidR="007C5F1C" w:rsidRPr="00653284" w:rsidRDefault="007C5F1C" w:rsidP="00250FE0">
            <w:pPr>
              <w:pStyle w:val="NormalWeb"/>
              <w:spacing w:before="0" w:beforeAutospacing="0" w:after="0" w:afterAutospacing="0"/>
              <w:rPr>
                <w:color w:val="333333"/>
                <w:sz w:val="22"/>
                <w:lang w:val="sk-SK"/>
              </w:rPr>
            </w:pPr>
            <w:r w:rsidRPr="00653284">
              <w:rPr>
                <w:color w:val="333333"/>
                <w:sz w:val="22"/>
                <w:lang w:val="sk-SK"/>
              </w:rPr>
              <w:t>Údaje sú sprístupnené v štruktúrovanej forme (napr. Excel namiesto obrázka s tabuľkou)</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F74D9F5" w14:textId="77777777" w:rsidR="007C5F1C" w:rsidRPr="00653284" w:rsidRDefault="007C5F1C" w:rsidP="00250FE0">
            <w:pPr>
              <w:rPr>
                <w:rFonts w:cs="Times New Roman"/>
                <w:color w:val="333333"/>
                <w:szCs w:val="24"/>
              </w:rPr>
            </w:pPr>
            <w:proofErr w:type="spellStart"/>
            <w:r w:rsidRPr="00653284">
              <w:rPr>
                <w:rFonts w:cs="Times New Roman"/>
                <w:color w:val="333333"/>
                <w:szCs w:val="24"/>
              </w:rPr>
              <w:t>xls</w:t>
            </w:r>
            <w:proofErr w:type="spellEnd"/>
          </w:p>
        </w:tc>
      </w:tr>
      <w:tr w:rsidR="007C5F1C" w:rsidRPr="00653284" w14:paraId="3C6D756F" w14:textId="77777777" w:rsidTr="00250FE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9A3B18C" w14:textId="77777777" w:rsidR="007C5F1C" w:rsidRPr="00653284" w:rsidRDefault="007C5F1C" w:rsidP="00250FE0">
            <w:pPr>
              <w:rPr>
                <w:rFonts w:cs="Times New Roman"/>
                <w:color w:val="333333"/>
                <w:sz w:val="20"/>
                <w:szCs w:val="21"/>
              </w:rPr>
            </w:pPr>
            <w:r w:rsidRPr="00653284">
              <w:rPr>
                <w:rFonts w:cs="Times New Roman"/>
                <w:color w:val="333333"/>
                <w:sz w:val="20"/>
                <w:szCs w:val="21"/>
              </w:rPr>
              <w:t>3</w:t>
            </w:r>
            <w:r w:rsidRPr="00653284">
              <w:rPr>
                <w:rFonts w:ascii="Segoe UI Symbol" w:hAnsi="Segoe UI Symbol" w:cs="Segoe UI Symbol"/>
                <w:color w:val="333333"/>
                <w:sz w:val="20"/>
                <w:szCs w:val="21"/>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7DF333C" w14:textId="77777777" w:rsidR="007C5F1C" w:rsidRPr="00653284" w:rsidRDefault="007C5F1C" w:rsidP="00250FE0">
            <w:pPr>
              <w:pStyle w:val="NormalWeb"/>
              <w:spacing w:before="0" w:beforeAutospacing="0" w:after="0" w:afterAutospacing="0"/>
              <w:rPr>
                <w:color w:val="333333"/>
                <w:sz w:val="22"/>
                <w:lang w:val="sk-SK"/>
              </w:rPr>
            </w:pPr>
            <w:r w:rsidRPr="00653284">
              <w:rPr>
                <w:color w:val="333333"/>
                <w:sz w:val="22"/>
                <w:lang w:val="sk-SK"/>
              </w:rPr>
              <w:t>Sprístupnenie údajov v otvorenom formáte (napr. CSV, alebo ODS namiesto Excelu)</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8BD4382" w14:textId="77777777" w:rsidR="007C5F1C" w:rsidRPr="00653284" w:rsidRDefault="007C5F1C" w:rsidP="00250FE0">
            <w:pPr>
              <w:pStyle w:val="NormalWeb"/>
              <w:spacing w:before="0" w:beforeAutospacing="0" w:after="0" w:afterAutospacing="0"/>
              <w:rPr>
                <w:color w:val="333333"/>
                <w:sz w:val="22"/>
                <w:lang w:val="sk-SK"/>
              </w:rPr>
            </w:pPr>
            <w:proofErr w:type="spellStart"/>
            <w:r w:rsidRPr="00653284">
              <w:rPr>
                <w:color w:val="333333"/>
                <w:sz w:val="22"/>
                <w:lang w:val="sk-SK"/>
              </w:rPr>
              <w:t>odt</w:t>
            </w:r>
            <w:proofErr w:type="spellEnd"/>
            <w:r w:rsidRPr="00653284">
              <w:rPr>
                <w:color w:val="333333"/>
                <w:sz w:val="22"/>
                <w:lang w:val="sk-SK"/>
              </w:rPr>
              <w:t xml:space="preserve">, </w:t>
            </w:r>
            <w:proofErr w:type="spellStart"/>
            <w:r w:rsidRPr="00653284">
              <w:rPr>
                <w:color w:val="333333"/>
                <w:sz w:val="22"/>
                <w:lang w:val="sk-SK"/>
              </w:rPr>
              <w:t>csv</w:t>
            </w:r>
            <w:proofErr w:type="spellEnd"/>
            <w:r w:rsidRPr="00653284">
              <w:rPr>
                <w:color w:val="333333"/>
                <w:sz w:val="22"/>
                <w:lang w:val="sk-SK"/>
              </w:rPr>
              <w:t xml:space="preserve">, </w:t>
            </w:r>
            <w:proofErr w:type="spellStart"/>
            <w:r w:rsidRPr="00653284">
              <w:rPr>
                <w:color w:val="333333"/>
                <w:sz w:val="22"/>
                <w:lang w:val="sk-SK"/>
              </w:rPr>
              <w:t>tsv</w:t>
            </w:r>
            <w:proofErr w:type="spellEnd"/>
            <w:r w:rsidRPr="00653284">
              <w:rPr>
                <w:color w:val="333333"/>
                <w:sz w:val="22"/>
                <w:lang w:val="sk-SK"/>
              </w:rPr>
              <w:t xml:space="preserve">, </w:t>
            </w:r>
            <w:proofErr w:type="spellStart"/>
            <w:r w:rsidRPr="00653284">
              <w:rPr>
                <w:color w:val="333333"/>
                <w:sz w:val="22"/>
                <w:lang w:val="sk-SK"/>
              </w:rPr>
              <w:t>json</w:t>
            </w:r>
            <w:proofErr w:type="spellEnd"/>
            <w:r w:rsidRPr="00653284">
              <w:rPr>
                <w:color w:val="333333"/>
                <w:sz w:val="22"/>
                <w:lang w:val="sk-SK"/>
              </w:rPr>
              <w:t xml:space="preserve">, </w:t>
            </w:r>
            <w:proofErr w:type="spellStart"/>
            <w:r w:rsidRPr="00653284">
              <w:rPr>
                <w:color w:val="333333"/>
                <w:sz w:val="22"/>
                <w:lang w:val="sk-SK"/>
              </w:rPr>
              <w:t>xml</w:t>
            </w:r>
            <w:proofErr w:type="spellEnd"/>
            <w:r w:rsidRPr="00653284">
              <w:rPr>
                <w:color w:val="333333"/>
                <w:sz w:val="22"/>
                <w:lang w:val="sk-SK"/>
              </w:rPr>
              <w:t>, </w:t>
            </w:r>
          </w:p>
          <w:p w14:paraId="3FD3D3B4" w14:textId="77777777" w:rsidR="007C5F1C" w:rsidRPr="00653284" w:rsidRDefault="007C5F1C" w:rsidP="00250FE0">
            <w:pPr>
              <w:pStyle w:val="NormalWeb"/>
              <w:spacing w:before="150" w:beforeAutospacing="0" w:after="0" w:afterAutospacing="0"/>
              <w:rPr>
                <w:color w:val="333333"/>
                <w:sz w:val="22"/>
                <w:lang w:val="sk-SK"/>
              </w:rPr>
            </w:pPr>
            <w:proofErr w:type="spellStart"/>
            <w:r w:rsidRPr="00653284">
              <w:rPr>
                <w:color w:val="333333"/>
                <w:sz w:val="22"/>
                <w:lang w:val="sk-SK"/>
              </w:rPr>
              <w:t>GeoJson</w:t>
            </w:r>
            <w:proofErr w:type="spellEnd"/>
            <w:r w:rsidRPr="00653284">
              <w:rPr>
                <w:color w:val="333333"/>
                <w:sz w:val="22"/>
                <w:lang w:val="sk-SK"/>
              </w:rPr>
              <w:t>, GML, WKT, KML</w:t>
            </w:r>
          </w:p>
        </w:tc>
      </w:tr>
      <w:tr w:rsidR="007C5F1C" w:rsidRPr="00653284" w14:paraId="468CFE40" w14:textId="77777777" w:rsidTr="00250FE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E3F0362" w14:textId="77777777" w:rsidR="007C5F1C" w:rsidRPr="00653284" w:rsidRDefault="007C5F1C" w:rsidP="00250FE0">
            <w:pPr>
              <w:rPr>
                <w:rFonts w:cs="Times New Roman"/>
                <w:color w:val="333333"/>
                <w:sz w:val="20"/>
                <w:szCs w:val="21"/>
              </w:rPr>
            </w:pPr>
            <w:r w:rsidRPr="00653284">
              <w:rPr>
                <w:rFonts w:cs="Times New Roman"/>
                <w:color w:val="333333"/>
                <w:sz w:val="20"/>
                <w:szCs w:val="21"/>
              </w:rPr>
              <w:t>4</w:t>
            </w:r>
            <w:r w:rsidRPr="00653284">
              <w:rPr>
                <w:rFonts w:ascii="Segoe UI Symbol" w:hAnsi="Segoe UI Symbol" w:cs="Segoe UI Symbol"/>
                <w:color w:val="333333"/>
                <w:sz w:val="20"/>
                <w:szCs w:val="21"/>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719B32" w14:textId="77777777" w:rsidR="007C5F1C" w:rsidRPr="00653284" w:rsidRDefault="007C5F1C" w:rsidP="00250FE0">
            <w:pPr>
              <w:pStyle w:val="NormalWeb"/>
              <w:spacing w:before="0" w:beforeAutospacing="0" w:after="0" w:afterAutospacing="0"/>
              <w:rPr>
                <w:color w:val="333333"/>
                <w:sz w:val="22"/>
                <w:lang w:val="sk-SK"/>
              </w:rPr>
            </w:pPr>
            <w:r w:rsidRPr="00653284">
              <w:rPr>
                <w:color w:val="333333"/>
                <w:sz w:val="22"/>
                <w:lang w:val="sk-SK"/>
              </w:rPr>
              <w:t xml:space="preserve">Použitie URI na identifikáciu ľubovoľných entít (dátové prvky, údaje) tak, aby ich bolo možné </w:t>
            </w:r>
            <w:proofErr w:type="spellStart"/>
            <w:r w:rsidRPr="00653284">
              <w:rPr>
                <w:color w:val="333333"/>
                <w:sz w:val="22"/>
                <w:lang w:val="sk-SK"/>
              </w:rPr>
              <w:t>referencovať</w:t>
            </w:r>
            <w:proofErr w:type="spellEnd"/>
            <w:r w:rsidRPr="00653284">
              <w:rPr>
                <w:color w:val="333333"/>
                <w:sz w:val="22"/>
                <w:lang w:val="sk-SK"/>
              </w:rPr>
              <w:t>. Údaje sú popísané ontológiami, avšak tie nepatria do Centrálneho modelu údajov verejnej správy.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B5BA9C7" w14:textId="77777777" w:rsidR="007C5F1C" w:rsidRPr="00653284" w:rsidRDefault="007C5F1C" w:rsidP="00250FE0">
            <w:pPr>
              <w:rPr>
                <w:rFonts w:cs="Times New Roman"/>
                <w:color w:val="333333"/>
                <w:szCs w:val="24"/>
              </w:rPr>
            </w:pPr>
            <w:proofErr w:type="spellStart"/>
            <w:r w:rsidRPr="00653284">
              <w:rPr>
                <w:rFonts w:cs="Times New Roman"/>
                <w:color w:val="333333"/>
                <w:szCs w:val="24"/>
              </w:rPr>
              <w:t>rdf</w:t>
            </w:r>
            <w:proofErr w:type="spellEnd"/>
            <w:r w:rsidRPr="00653284">
              <w:rPr>
                <w:rFonts w:cs="Times New Roman"/>
                <w:color w:val="333333"/>
                <w:szCs w:val="24"/>
              </w:rPr>
              <w:t>/</w:t>
            </w:r>
            <w:proofErr w:type="spellStart"/>
            <w:r w:rsidRPr="00653284">
              <w:rPr>
                <w:rFonts w:cs="Times New Roman"/>
                <w:color w:val="333333"/>
                <w:szCs w:val="24"/>
              </w:rPr>
              <w:t>xml</w:t>
            </w:r>
            <w:proofErr w:type="spellEnd"/>
            <w:r w:rsidRPr="00653284">
              <w:rPr>
                <w:rFonts w:cs="Times New Roman"/>
                <w:color w:val="333333"/>
                <w:szCs w:val="24"/>
              </w:rPr>
              <w:t xml:space="preserve">, </w:t>
            </w:r>
            <w:proofErr w:type="spellStart"/>
            <w:r w:rsidRPr="00653284">
              <w:rPr>
                <w:rFonts w:cs="Times New Roman"/>
                <w:color w:val="333333"/>
                <w:szCs w:val="24"/>
              </w:rPr>
              <w:t>trig</w:t>
            </w:r>
            <w:proofErr w:type="spellEnd"/>
            <w:r w:rsidRPr="00653284">
              <w:rPr>
                <w:rFonts w:cs="Times New Roman"/>
                <w:color w:val="333333"/>
                <w:szCs w:val="24"/>
              </w:rPr>
              <w:t xml:space="preserve">, </w:t>
            </w:r>
            <w:proofErr w:type="spellStart"/>
            <w:r w:rsidRPr="00653284">
              <w:rPr>
                <w:rFonts w:cs="Times New Roman"/>
                <w:color w:val="333333"/>
                <w:szCs w:val="24"/>
              </w:rPr>
              <w:t>json-ld</w:t>
            </w:r>
            <w:proofErr w:type="spellEnd"/>
            <w:r w:rsidRPr="00653284">
              <w:rPr>
                <w:rFonts w:cs="Times New Roman"/>
                <w:color w:val="333333"/>
                <w:szCs w:val="24"/>
              </w:rPr>
              <w:t xml:space="preserve">, </w:t>
            </w:r>
            <w:proofErr w:type="spellStart"/>
            <w:r w:rsidRPr="00653284">
              <w:rPr>
                <w:rFonts w:cs="Times New Roman"/>
                <w:color w:val="333333"/>
                <w:szCs w:val="24"/>
              </w:rPr>
              <w:t>trix</w:t>
            </w:r>
            <w:proofErr w:type="spellEnd"/>
          </w:p>
        </w:tc>
      </w:tr>
      <w:tr w:rsidR="007C5F1C" w:rsidRPr="00653284" w14:paraId="48FBED0F" w14:textId="77777777" w:rsidTr="00250FE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A02B79D" w14:textId="77777777" w:rsidR="007C5F1C" w:rsidRPr="00653284" w:rsidRDefault="007C5F1C" w:rsidP="00250FE0">
            <w:pPr>
              <w:rPr>
                <w:rFonts w:cs="Times New Roman"/>
                <w:color w:val="333333"/>
                <w:sz w:val="20"/>
                <w:szCs w:val="21"/>
              </w:rPr>
            </w:pPr>
            <w:r w:rsidRPr="00653284">
              <w:rPr>
                <w:rFonts w:cs="Times New Roman"/>
                <w:color w:val="333333"/>
                <w:sz w:val="20"/>
                <w:szCs w:val="21"/>
              </w:rPr>
              <w:t>5</w:t>
            </w:r>
            <w:r w:rsidRPr="00653284">
              <w:rPr>
                <w:rFonts w:ascii="Segoe UI Symbol" w:hAnsi="Segoe UI Symbol" w:cs="Segoe UI Symbol"/>
                <w:color w:val="333333"/>
                <w:sz w:val="20"/>
                <w:szCs w:val="21"/>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4ADE1F" w14:textId="77777777" w:rsidR="007C5F1C" w:rsidRPr="00653284" w:rsidRDefault="007C5F1C" w:rsidP="00250FE0">
            <w:pPr>
              <w:pStyle w:val="NormalWeb"/>
              <w:spacing w:before="0" w:beforeAutospacing="0" w:after="0" w:afterAutospacing="0"/>
              <w:rPr>
                <w:color w:val="333333"/>
                <w:sz w:val="22"/>
                <w:lang w:val="sk-SK"/>
              </w:rPr>
            </w:pPr>
            <w:r w:rsidRPr="00653284">
              <w:rPr>
                <w:color w:val="333333"/>
                <w:sz w:val="22"/>
                <w:lang w:val="sk-SK"/>
              </w:rPr>
              <w:t>Zladenie/prepojenie údajov s ostatnými, aby bol jasný ich význam. V prípade otvorených verejných údajov SR ide o ich popísanie Centrálnym modelom údajov verejnej správy jednotne mapovaným na medzinárodné ontologické štandardy.</w:t>
            </w:r>
          </w:p>
          <w:p w14:paraId="64382E2A" w14:textId="77777777" w:rsidR="007C5F1C" w:rsidRPr="00653284" w:rsidRDefault="007C5F1C" w:rsidP="00250FE0">
            <w:pPr>
              <w:pStyle w:val="NormalWeb"/>
              <w:spacing w:before="150" w:beforeAutospacing="0" w:after="0" w:afterAutospacing="0"/>
              <w:rPr>
                <w:color w:val="333333"/>
                <w:sz w:val="22"/>
                <w:lang w:val="sk-SK"/>
              </w:rPr>
            </w:pPr>
            <w:r w:rsidRPr="00653284">
              <w:rPr>
                <w:color w:val="333333"/>
                <w:sz w:val="22"/>
                <w:lang w:val="sk-SK"/>
              </w:rPr>
              <w:lastRenderedPageBreak/>
              <w:t xml:space="preserve">Pre dosiahnutie tejto úrovne je potrebné, aby </w:t>
            </w:r>
            <w:proofErr w:type="spellStart"/>
            <w:r w:rsidRPr="00653284">
              <w:rPr>
                <w:color w:val="333333"/>
                <w:sz w:val="22"/>
                <w:lang w:val="sk-SK"/>
              </w:rPr>
              <w:t>dataset</w:t>
            </w:r>
            <w:proofErr w:type="spellEnd"/>
            <w:r w:rsidRPr="00653284">
              <w:rPr>
                <w:color w:val="333333"/>
                <w:sz w:val="22"/>
                <w:lang w:val="sk-SK"/>
              </w:rPr>
              <w:t xml:space="preserve"> obsahoval minimálne 60% údajov, ktoré sú referenčné alebo sú súčasťou Centrálneho modelu údajov, zvyšné údaje musia spĺňať nároky na 4 hviezdičky.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A4FF878" w14:textId="12CA8FF0" w:rsidR="007C5F1C" w:rsidRPr="00653284" w:rsidRDefault="007C5F1C" w:rsidP="00250FE0">
            <w:pPr>
              <w:rPr>
                <w:rFonts w:cs="Times New Roman"/>
                <w:color w:val="333333"/>
                <w:szCs w:val="24"/>
              </w:rPr>
            </w:pPr>
            <w:proofErr w:type="spellStart"/>
            <w:r w:rsidRPr="00653284">
              <w:rPr>
                <w:rFonts w:cs="Times New Roman"/>
                <w:color w:val="333333"/>
                <w:szCs w:val="24"/>
              </w:rPr>
              <w:lastRenderedPageBreak/>
              <w:t>rdf</w:t>
            </w:r>
            <w:proofErr w:type="spellEnd"/>
            <w:r w:rsidRPr="00653284">
              <w:rPr>
                <w:rFonts w:cs="Times New Roman"/>
                <w:color w:val="333333"/>
                <w:szCs w:val="24"/>
              </w:rPr>
              <w:t>/</w:t>
            </w:r>
            <w:proofErr w:type="spellStart"/>
            <w:r w:rsidRPr="00653284">
              <w:rPr>
                <w:rFonts w:cs="Times New Roman"/>
                <w:color w:val="333333"/>
                <w:szCs w:val="24"/>
              </w:rPr>
              <w:t>xml</w:t>
            </w:r>
            <w:proofErr w:type="spellEnd"/>
            <w:r w:rsidRPr="00653284">
              <w:rPr>
                <w:rFonts w:cs="Times New Roman"/>
                <w:color w:val="333333"/>
                <w:szCs w:val="24"/>
              </w:rPr>
              <w:t xml:space="preserve">, </w:t>
            </w:r>
            <w:proofErr w:type="spellStart"/>
            <w:r w:rsidRPr="00653284">
              <w:rPr>
                <w:rFonts w:cs="Times New Roman"/>
                <w:color w:val="333333"/>
                <w:szCs w:val="24"/>
              </w:rPr>
              <w:t>trig</w:t>
            </w:r>
            <w:proofErr w:type="spellEnd"/>
            <w:r w:rsidRPr="00653284">
              <w:rPr>
                <w:rFonts w:cs="Times New Roman"/>
                <w:color w:val="333333"/>
                <w:szCs w:val="24"/>
              </w:rPr>
              <w:t xml:space="preserve">, </w:t>
            </w:r>
            <w:proofErr w:type="spellStart"/>
            <w:r w:rsidRPr="00653284">
              <w:rPr>
                <w:rFonts w:cs="Times New Roman"/>
                <w:color w:val="333333"/>
                <w:szCs w:val="24"/>
              </w:rPr>
              <w:t>json-ld</w:t>
            </w:r>
            <w:proofErr w:type="spellEnd"/>
            <w:r w:rsidRPr="00653284">
              <w:rPr>
                <w:rFonts w:cs="Times New Roman"/>
                <w:color w:val="333333"/>
                <w:szCs w:val="24"/>
              </w:rPr>
              <w:t xml:space="preserve">, </w:t>
            </w:r>
            <w:proofErr w:type="spellStart"/>
            <w:r w:rsidRPr="00653284">
              <w:rPr>
                <w:rFonts w:cs="Times New Roman"/>
                <w:color w:val="333333"/>
                <w:szCs w:val="24"/>
              </w:rPr>
              <w:t>trix</w:t>
            </w:r>
            <w:proofErr w:type="spellEnd"/>
            <w:r w:rsidR="002B4ACB" w:rsidRPr="00653284">
              <w:rPr>
                <w:rStyle w:val="FootnoteReference"/>
                <w:rFonts w:cs="Times New Roman"/>
                <w:color w:val="333333"/>
                <w:szCs w:val="24"/>
              </w:rPr>
              <w:footnoteReference w:id="14"/>
            </w:r>
          </w:p>
        </w:tc>
      </w:tr>
    </w:tbl>
    <w:p w14:paraId="63F88782" w14:textId="77777777" w:rsidR="00F01982" w:rsidRPr="00653284" w:rsidRDefault="00F01982" w:rsidP="007C5F1C">
      <w:pPr>
        <w:pStyle w:val="NormalWeb"/>
        <w:spacing w:before="150" w:beforeAutospacing="0" w:after="0" w:afterAutospacing="0"/>
        <w:rPr>
          <w:sz w:val="22"/>
          <w:lang w:val="sk-SK"/>
        </w:rPr>
      </w:pPr>
    </w:p>
    <w:p w14:paraId="03C22DA6" w14:textId="4E44B7D5" w:rsidR="007C5F1C" w:rsidRDefault="007C5F1C" w:rsidP="007C5F1C">
      <w:pPr>
        <w:pStyle w:val="NormalWeb"/>
        <w:spacing w:before="150" w:beforeAutospacing="0" w:after="0" w:afterAutospacing="0"/>
        <w:rPr>
          <w:sz w:val="22"/>
          <w:lang w:val="sk-SK"/>
        </w:rPr>
      </w:pPr>
      <w:r w:rsidRPr="00653284">
        <w:rPr>
          <w:sz w:val="22"/>
          <w:lang w:val="sk-SK"/>
        </w:rPr>
        <w:t xml:space="preserve">Dôležitým rozdielom medzi kvalitou </w:t>
      </w:r>
      <w:proofErr w:type="spellStart"/>
      <w:r w:rsidRPr="00653284">
        <w:rPr>
          <w:sz w:val="22"/>
          <w:lang w:val="sk-SK"/>
        </w:rPr>
        <w:t>interoperability</w:t>
      </w:r>
      <w:proofErr w:type="spellEnd"/>
      <w:r w:rsidRPr="00653284">
        <w:rPr>
          <w:sz w:val="22"/>
          <w:lang w:val="sk-SK"/>
        </w:rPr>
        <w:t xml:space="preserve"> je rozdiel medzi úrovňami 4 a 5, ktoré podliehajú sémantickým dátovým štandardom.</w:t>
      </w:r>
    </w:p>
    <w:p w14:paraId="3D4D3847" w14:textId="77777777" w:rsidR="00BD73B1" w:rsidRPr="00BD73B1" w:rsidRDefault="00BD73B1" w:rsidP="007C5F1C">
      <w:pPr>
        <w:pStyle w:val="NormalWeb"/>
        <w:spacing w:before="150" w:beforeAutospacing="0" w:after="0" w:afterAutospacing="0"/>
        <w:rPr>
          <w:sz w:val="22"/>
          <w:lang w:val="sk-SK"/>
        </w:rPr>
      </w:pPr>
    </w:p>
    <w:p w14:paraId="4B5DDA93" w14:textId="70AF729E" w:rsidR="007C5F1C" w:rsidRPr="00BD73B1" w:rsidRDefault="007C5F1C" w:rsidP="007C5F1C">
      <w:pPr>
        <w:pStyle w:val="Heading3"/>
        <w:rPr>
          <w:rFonts w:cs="Times New Roman"/>
        </w:rPr>
      </w:pPr>
      <w:bookmarkStart w:id="233" w:name="_Toc9682378"/>
      <w:r w:rsidRPr="00BD73B1">
        <w:rPr>
          <w:rFonts w:cs="Times New Roman"/>
        </w:rPr>
        <w:t>Rozdiel medzi 4 a 5 hviezdičkovými dátami :</w:t>
      </w:r>
      <w:bookmarkEnd w:id="233"/>
    </w:p>
    <w:p w14:paraId="6A9705C1" w14:textId="77777777" w:rsidR="007C5F1C" w:rsidRPr="005904CA" w:rsidRDefault="007C5F1C" w:rsidP="007C5F1C">
      <w:pPr>
        <w:pStyle w:val="NormalWeb"/>
        <w:spacing w:before="150" w:beforeAutospacing="0" w:after="0" w:afterAutospacing="0"/>
        <w:rPr>
          <w:b/>
          <w:color w:val="333333"/>
          <w:sz w:val="22"/>
          <w:lang w:val="sk-SK"/>
        </w:rPr>
      </w:pPr>
      <w:r w:rsidRPr="005904CA">
        <w:rPr>
          <w:b/>
          <w:color w:val="333333"/>
          <w:sz w:val="22"/>
          <w:lang w:val="sk-SK"/>
        </w:rPr>
        <w:t>4 hviezdičky</w:t>
      </w:r>
    </w:p>
    <w:p w14:paraId="3EC49A79" w14:textId="77777777" w:rsidR="007C5F1C" w:rsidRPr="00BD5197"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BD5197">
        <w:rPr>
          <w:rFonts w:cs="Times New Roman"/>
          <w:color w:val="333333"/>
          <w:szCs w:val="24"/>
        </w:rPr>
        <w:t>použitie referencovateľných identifikátorov na identifikáciu entít</w:t>
      </w:r>
    </w:p>
    <w:p w14:paraId="1766FA3D"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použitie vlastných ontológií na dátový model</w:t>
      </w:r>
    </w:p>
    <w:p w14:paraId="649AA750"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 xml:space="preserve">nutnosť mapovania ontológií v najväčšej možnej miere na 5 hviezdičiek na zachovanie čo najväčšej </w:t>
      </w:r>
      <w:proofErr w:type="spellStart"/>
      <w:r w:rsidRPr="00653284">
        <w:rPr>
          <w:rFonts w:cs="Times New Roman"/>
          <w:color w:val="333333"/>
          <w:szCs w:val="24"/>
        </w:rPr>
        <w:t>interoperability</w:t>
      </w:r>
      <w:proofErr w:type="spellEnd"/>
    </w:p>
    <w:p w14:paraId="1C1187E6"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dereferenciácia referencovateľných identifikátorov je voliteľná</w:t>
      </w:r>
    </w:p>
    <w:p w14:paraId="6797423E"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zverejnenie vlastných ontológií je odporúčané</w:t>
      </w:r>
    </w:p>
    <w:p w14:paraId="30D52D80"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zaregistrovanie šablón referencovateľných identifikátorov na MetaIS je voliteľné</w:t>
      </w:r>
    </w:p>
    <w:p w14:paraId="7D3F4D54" w14:textId="2F1DC3A4"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 xml:space="preserve">pri registrácii je nutné vždy požiadať Centrálnu dátovú kanceláriu na UPPVII o zaradenie dát medzi 5 </w:t>
      </w:r>
      <w:r w:rsidR="00F47C9A" w:rsidRPr="00653284">
        <w:rPr>
          <w:rFonts w:cs="Times New Roman"/>
          <w:color w:val="333333"/>
          <w:szCs w:val="24"/>
        </w:rPr>
        <w:t>hviezdičkové</w:t>
      </w:r>
      <w:r w:rsidRPr="00653284">
        <w:rPr>
          <w:rFonts w:cs="Times New Roman"/>
          <w:color w:val="333333"/>
          <w:szCs w:val="24"/>
        </w:rPr>
        <w:t>. Len v prípade odmietnutia sa stávajú 4 hviezdičkové.</w:t>
      </w:r>
    </w:p>
    <w:p w14:paraId="00869AD0"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 xml:space="preserve">negarantujú dátovú </w:t>
      </w:r>
      <w:proofErr w:type="spellStart"/>
      <w:r w:rsidRPr="00653284">
        <w:rPr>
          <w:rFonts w:cs="Times New Roman"/>
          <w:color w:val="333333"/>
          <w:szCs w:val="24"/>
        </w:rPr>
        <w:t>interoperabilitu</w:t>
      </w:r>
      <w:proofErr w:type="spellEnd"/>
      <w:r w:rsidRPr="00653284">
        <w:rPr>
          <w:rFonts w:cs="Times New Roman"/>
          <w:color w:val="333333"/>
          <w:szCs w:val="24"/>
        </w:rPr>
        <w:t xml:space="preserve"> medzi systémami nakoľko nie sú súčasťou centrálneho modelu údajov</w:t>
      </w:r>
    </w:p>
    <w:p w14:paraId="46EDC473"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referencovateľné identifikátory musia byť tvorené metodikou, ktorá je súčasťou </w:t>
      </w:r>
      <w:r w:rsidRPr="00653284">
        <w:rPr>
          <w:rFonts w:cs="Times New Roman"/>
          <w:szCs w:val="24"/>
        </w:rPr>
        <w:t>Sémantické dátové štandardy ISVS</w:t>
      </w:r>
    </w:p>
    <w:p w14:paraId="2A965409" w14:textId="77777777" w:rsidR="007C5F1C" w:rsidRPr="00653284" w:rsidRDefault="007C5F1C" w:rsidP="007C5F1C">
      <w:pPr>
        <w:pStyle w:val="NormalWeb"/>
        <w:spacing w:before="150" w:beforeAutospacing="0" w:after="0" w:afterAutospacing="0"/>
        <w:ind w:firstLine="360"/>
        <w:rPr>
          <w:b/>
          <w:color w:val="333333"/>
          <w:sz w:val="22"/>
          <w:lang w:val="sk-SK"/>
        </w:rPr>
      </w:pPr>
      <w:r w:rsidRPr="00653284">
        <w:rPr>
          <w:b/>
          <w:color w:val="333333"/>
          <w:sz w:val="22"/>
          <w:lang w:val="sk-SK"/>
        </w:rPr>
        <w:t>5 hviezdičiek</w:t>
      </w:r>
    </w:p>
    <w:p w14:paraId="64229D8E" w14:textId="77777777" w:rsidR="007C5F1C" w:rsidRPr="00653284" w:rsidRDefault="007C5F1C" w:rsidP="007C5F1C">
      <w:pPr>
        <w:pStyle w:val="NormalWeb"/>
        <w:spacing w:before="150" w:beforeAutospacing="0" w:after="0" w:afterAutospacing="0"/>
        <w:ind w:firstLine="360"/>
        <w:rPr>
          <w:color w:val="333333"/>
          <w:sz w:val="22"/>
          <w:lang w:val="sk-SK"/>
        </w:rPr>
      </w:pPr>
      <w:r w:rsidRPr="00653284">
        <w:rPr>
          <w:color w:val="333333"/>
          <w:sz w:val="22"/>
          <w:lang w:val="sk-SK"/>
        </w:rPr>
        <w:t>Všetko zo 4 hviezdičiek, ale :</w:t>
      </w:r>
    </w:p>
    <w:p w14:paraId="1F034AF2" w14:textId="77777777" w:rsidR="007C5F1C" w:rsidRPr="00653284" w:rsidRDefault="007C5F1C" w:rsidP="007C5F1C">
      <w:pPr>
        <w:pStyle w:val="ListParagraph"/>
        <w:numPr>
          <w:ilvl w:val="0"/>
          <w:numId w:val="8"/>
        </w:numPr>
        <w:spacing w:before="100" w:beforeAutospacing="1" w:after="100" w:afterAutospacing="1" w:line="240" w:lineRule="auto"/>
        <w:rPr>
          <w:rFonts w:cs="Times New Roman"/>
          <w:color w:val="333333"/>
          <w:szCs w:val="24"/>
        </w:rPr>
      </w:pPr>
      <w:r w:rsidRPr="00653284">
        <w:rPr>
          <w:rFonts w:cs="Times New Roman"/>
          <w:color w:val="333333"/>
          <w:szCs w:val="24"/>
        </w:rPr>
        <w:t>reprezentujú centrálny model verejnej správy prostredníctvom ontológií</w:t>
      </w:r>
    </w:p>
    <w:p w14:paraId="5C5EF124" w14:textId="77777777" w:rsidR="007C5F1C" w:rsidRPr="00653284" w:rsidRDefault="007C5F1C" w:rsidP="007C5F1C">
      <w:pPr>
        <w:pStyle w:val="ListParagraph"/>
        <w:numPr>
          <w:ilvl w:val="0"/>
          <w:numId w:val="8"/>
        </w:numPr>
        <w:spacing w:before="100" w:beforeAutospacing="1" w:after="100" w:afterAutospacing="1" w:line="240" w:lineRule="auto"/>
        <w:rPr>
          <w:rFonts w:cs="Times New Roman"/>
          <w:color w:val="333333"/>
          <w:szCs w:val="24"/>
        </w:rPr>
      </w:pPr>
      <w:r w:rsidRPr="00653284">
        <w:rPr>
          <w:rFonts w:cs="Times New Roman"/>
          <w:color w:val="333333"/>
          <w:szCs w:val="24"/>
        </w:rPr>
        <w:t>sú používané jednotné referencovateľné identifikátorom</w:t>
      </w:r>
    </w:p>
    <w:p w14:paraId="4155DA01" w14:textId="3A22A3F8" w:rsidR="007C5F1C" w:rsidRPr="00653284" w:rsidRDefault="007C5F1C" w:rsidP="007C5F1C">
      <w:pPr>
        <w:pStyle w:val="ListParagraph"/>
        <w:numPr>
          <w:ilvl w:val="0"/>
          <w:numId w:val="8"/>
        </w:numPr>
        <w:spacing w:before="100" w:beforeAutospacing="1" w:after="100" w:afterAutospacing="1" w:line="240" w:lineRule="auto"/>
        <w:rPr>
          <w:rFonts w:cs="Times New Roman"/>
          <w:color w:val="333333"/>
          <w:szCs w:val="24"/>
        </w:rPr>
      </w:pPr>
      <w:r w:rsidRPr="00653284">
        <w:rPr>
          <w:rFonts w:cs="Times New Roman"/>
          <w:color w:val="333333"/>
          <w:szCs w:val="24"/>
        </w:rPr>
        <w:t>model údajov je pod prísnou správou pracovnej skup</w:t>
      </w:r>
      <w:r w:rsidR="00264122" w:rsidRPr="00653284">
        <w:rPr>
          <w:rFonts w:cs="Times New Roman"/>
          <w:color w:val="333333"/>
          <w:szCs w:val="24"/>
        </w:rPr>
        <w:t>i</w:t>
      </w:r>
      <w:r w:rsidRPr="00653284">
        <w:rPr>
          <w:rFonts w:cs="Times New Roman"/>
          <w:color w:val="333333"/>
          <w:szCs w:val="24"/>
        </w:rPr>
        <w:t xml:space="preserve">ny PS1 a zaručuje úplnú </w:t>
      </w:r>
      <w:proofErr w:type="spellStart"/>
      <w:r w:rsidRPr="00653284">
        <w:rPr>
          <w:rFonts w:cs="Times New Roman"/>
          <w:color w:val="333333"/>
          <w:szCs w:val="24"/>
        </w:rPr>
        <w:t>interoperabilitu</w:t>
      </w:r>
      <w:proofErr w:type="spellEnd"/>
      <w:r w:rsidRPr="00653284">
        <w:rPr>
          <w:rFonts w:cs="Times New Roman"/>
          <w:color w:val="333333"/>
          <w:szCs w:val="24"/>
        </w:rPr>
        <w:t xml:space="preserve"> údajov v prostredí verejnej správy</w:t>
      </w:r>
    </w:p>
    <w:p w14:paraId="15992FBC" w14:textId="3199F4AB" w:rsidR="007C5F1C" w:rsidRPr="00653284" w:rsidRDefault="007C5F1C" w:rsidP="007C5F1C">
      <w:pPr>
        <w:pStyle w:val="ListParagraph"/>
        <w:numPr>
          <w:ilvl w:val="0"/>
          <w:numId w:val="8"/>
        </w:numPr>
        <w:spacing w:before="100" w:beforeAutospacing="1" w:after="100" w:afterAutospacing="1" w:line="240" w:lineRule="auto"/>
        <w:rPr>
          <w:rFonts w:cs="Times New Roman"/>
          <w:color w:val="333333"/>
          <w:szCs w:val="24"/>
        </w:rPr>
      </w:pPr>
      <w:r w:rsidRPr="00653284">
        <w:rPr>
          <w:rFonts w:cs="Times New Roman"/>
          <w:color w:val="333333"/>
          <w:szCs w:val="24"/>
        </w:rPr>
        <w:t>doména všetkých URI je </w:t>
      </w:r>
      <w:r w:rsidRPr="00653284">
        <w:rPr>
          <w:rFonts w:cs="Times New Roman"/>
          <w:szCs w:val="24"/>
        </w:rPr>
        <w:t>https://data.gov.sk</w:t>
      </w:r>
    </w:p>
    <w:p w14:paraId="30C8EAD5" w14:textId="77777777" w:rsidR="007C5F1C" w:rsidRPr="00653284" w:rsidRDefault="007C5F1C" w:rsidP="007C5F1C">
      <w:pPr>
        <w:pStyle w:val="ListParagraph"/>
        <w:numPr>
          <w:ilvl w:val="0"/>
          <w:numId w:val="8"/>
        </w:numPr>
        <w:spacing w:before="100" w:beforeAutospacing="1" w:after="100" w:afterAutospacing="1" w:line="240" w:lineRule="auto"/>
        <w:rPr>
          <w:rFonts w:cs="Times New Roman"/>
          <w:color w:val="333333"/>
          <w:szCs w:val="24"/>
        </w:rPr>
      </w:pPr>
      <w:r w:rsidRPr="00653284">
        <w:rPr>
          <w:rFonts w:cs="Times New Roman"/>
          <w:color w:val="333333"/>
          <w:szCs w:val="24"/>
        </w:rPr>
        <w:t>dereferenciácia je zabezpečená integráciou MetaIS a portálu data.gov.sk</w:t>
      </w:r>
    </w:p>
    <w:p w14:paraId="58873A49" w14:textId="43C66A5E" w:rsidR="007C5F1C" w:rsidRPr="00653284" w:rsidRDefault="007C5F1C" w:rsidP="00AE4610">
      <w:pPr>
        <w:pStyle w:val="NormalWeb"/>
        <w:spacing w:before="150" w:beforeAutospacing="0" w:after="0" w:afterAutospacing="0"/>
        <w:rPr>
          <w:color w:val="333333"/>
          <w:sz w:val="22"/>
          <w:lang w:val="sk-SK"/>
        </w:rPr>
      </w:pPr>
      <w:r w:rsidRPr="00653284">
        <w:rPr>
          <w:b/>
          <w:bCs/>
          <w:color w:val="333333"/>
          <w:sz w:val="22"/>
          <w:lang w:val="sk-SK"/>
        </w:rPr>
        <w:br/>
      </w:r>
      <w:r w:rsidRPr="00653284">
        <w:rPr>
          <w:color w:val="333333"/>
          <w:sz w:val="22"/>
          <w:lang w:val="sk-SK"/>
        </w:rPr>
        <w:t xml:space="preserve">Dôležitým elementom je, že každá entita musí mať </w:t>
      </w:r>
      <w:r w:rsidR="00264122" w:rsidRPr="00653284">
        <w:rPr>
          <w:color w:val="333333"/>
          <w:sz w:val="22"/>
          <w:lang w:val="sk-SK"/>
        </w:rPr>
        <w:t>ambíciu</w:t>
      </w:r>
      <w:r w:rsidRPr="00653284">
        <w:rPr>
          <w:color w:val="333333"/>
          <w:sz w:val="22"/>
          <w:lang w:val="sk-SK"/>
        </w:rPr>
        <w:t xml:space="preserve"> stať sa 5 hviezdičkovou entitou. Pracovná skupina PS1 bude dozerať a </w:t>
      </w:r>
      <w:r w:rsidR="00826F3E" w:rsidRPr="00653284">
        <w:rPr>
          <w:color w:val="333333"/>
          <w:sz w:val="22"/>
          <w:lang w:val="sk-SK"/>
        </w:rPr>
        <w:t>schvaľovať</w:t>
      </w:r>
      <w:r w:rsidRPr="00653284">
        <w:rPr>
          <w:color w:val="333333"/>
          <w:sz w:val="22"/>
          <w:lang w:val="sk-SK"/>
        </w:rPr>
        <w:t xml:space="preserve"> žiadosti o priradenie entity do centrálneho modelu údajov.</w:t>
      </w:r>
    </w:p>
    <w:p w14:paraId="63469068" w14:textId="77777777" w:rsidR="00AE4610" w:rsidRPr="00653284" w:rsidRDefault="00AE4610" w:rsidP="00AE4610">
      <w:pPr>
        <w:pStyle w:val="Heading2"/>
        <w:numPr>
          <w:ilvl w:val="0"/>
          <w:numId w:val="0"/>
        </w:numPr>
        <w:rPr>
          <w:rFonts w:cs="Times New Roman"/>
          <w:shd w:val="clear" w:color="auto" w:fill="FFFFFF"/>
        </w:rPr>
      </w:pPr>
    </w:p>
    <w:p w14:paraId="7EE01CC2" w14:textId="7F405D41" w:rsidR="00783556" w:rsidRPr="00653284" w:rsidRDefault="00783556" w:rsidP="00783556">
      <w:pPr>
        <w:pStyle w:val="Heading2"/>
        <w:rPr>
          <w:rFonts w:cs="Times New Roman"/>
          <w:shd w:val="clear" w:color="auto" w:fill="FFFFFF"/>
        </w:rPr>
      </w:pPr>
      <w:bookmarkStart w:id="234" w:name="_Toc9682379"/>
      <w:r w:rsidRPr="00653284">
        <w:rPr>
          <w:rFonts w:cs="Times New Roman"/>
          <w:shd w:val="clear" w:color="auto" w:fill="FFFFFF"/>
        </w:rPr>
        <w:t>Štandardizované prvky</w:t>
      </w:r>
      <w:bookmarkEnd w:id="234"/>
      <w:r w:rsidRPr="00653284">
        <w:rPr>
          <w:rFonts w:cs="Times New Roman"/>
          <w:shd w:val="clear" w:color="auto" w:fill="FFFFFF"/>
        </w:rPr>
        <w:t xml:space="preserve"> </w:t>
      </w:r>
    </w:p>
    <w:p w14:paraId="03905D22" w14:textId="27112BAD" w:rsidR="00242E27" w:rsidRPr="0060587C" w:rsidRDefault="008D7814" w:rsidP="00242E27">
      <w:pPr>
        <w:rPr>
          <w:rFonts w:cs="Times New Roman"/>
          <w:szCs w:val="24"/>
        </w:rPr>
      </w:pPr>
      <w:r w:rsidRPr="00653284">
        <w:rPr>
          <w:rFonts w:cs="Times New Roman"/>
          <w:szCs w:val="24"/>
        </w:rPr>
        <w:t xml:space="preserve">Centrálny model údajov prešiel počas doby </w:t>
      </w:r>
      <w:r w:rsidR="00BD73B1" w:rsidRPr="00C505A4">
        <w:rPr>
          <w:rFonts w:cs="Times New Roman"/>
          <w:szCs w:val="24"/>
        </w:rPr>
        <w:t xml:space="preserve">svojej </w:t>
      </w:r>
      <w:r w:rsidR="00BD73B1">
        <w:rPr>
          <w:rFonts w:cs="Times New Roman"/>
          <w:szCs w:val="24"/>
        </w:rPr>
        <w:t xml:space="preserve">tvorby </w:t>
      </w:r>
      <w:r w:rsidRPr="00BD73B1">
        <w:rPr>
          <w:rFonts w:cs="Times New Roman"/>
          <w:szCs w:val="24"/>
        </w:rPr>
        <w:t xml:space="preserve">viacerými pracovnými ako aj finálnymi verziami. </w:t>
      </w:r>
      <w:r w:rsidR="00242E27" w:rsidRPr="00BD73B1">
        <w:rPr>
          <w:rFonts w:cs="Times New Roman"/>
          <w:szCs w:val="24"/>
        </w:rPr>
        <w:t xml:space="preserve">Aktuálna verzia </w:t>
      </w:r>
      <w:r w:rsidRPr="00BD73B1">
        <w:rPr>
          <w:rFonts w:cs="Times New Roman"/>
          <w:szCs w:val="24"/>
        </w:rPr>
        <w:t xml:space="preserve">Centrálneho modelu údajov je </w:t>
      </w:r>
      <w:r w:rsidR="00242E27" w:rsidRPr="00BD73B1">
        <w:rPr>
          <w:rFonts w:cs="Times New Roman"/>
          <w:szCs w:val="24"/>
        </w:rPr>
        <w:t>1.1</w:t>
      </w:r>
      <w:ins w:id="235" w:author="Martin Tuchyňa" w:date="2019-07-02T11:44:00Z">
        <w:r w:rsidR="00446DE5">
          <w:rPr>
            <w:rStyle w:val="FootnoteReference"/>
            <w:rFonts w:cs="Times New Roman"/>
            <w:szCs w:val="24"/>
          </w:rPr>
          <w:footnoteReference w:id="15"/>
        </w:r>
      </w:ins>
      <w:r w:rsidRPr="00BD73B1">
        <w:rPr>
          <w:rFonts w:cs="Times New Roman"/>
          <w:szCs w:val="24"/>
        </w:rPr>
        <w:t xml:space="preserve"> a aktuálne sa pracuje na ďalšom </w:t>
      </w:r>
      <w:r w:rsidRPr="00BD73B1">
        <w:rPr>
          <w:rFonts w:cs="Times New Roman"/>
          <w:szCs w:val="24"/>
        </w:rPr>
        <w:lastRenderedPageBreak/>
        <w:t>rozširovaní. Pre zvýšenie prehľadnosti o aktuálnom stave sa v dokumente nachádzajú aktuálne UML diag</w:t>
      </w:r>
      <w:r w:rsidRPr="0060587C">
        <w:rPr>
          <w:rFonts w:cs="Times New Roman"/>
          <w:szCs w:val="24"/>
        </w:rPr>
        <w:t>ramy, ktoré reprezentujú existujúci stav Centrálneho modelu údajov a jeho rozsah.</w:t>
      </w:r>
    </w:p>
    <w:p w14:paraId="60424E6D" w14:textId="49030A9A" w:rsidR="00242E27" w:rsidRPr="005904CA" w:rsidRDefault="00537C4C" w:rsidP="00242E27">
      <w:pPr>
        <w:pStyle w:val="Heading3"/>
        <w:rPr>
          <w:rFonts w:cs="Times New Roman"/>
        </w:rPr>
      </w:pPr>
      <w:bookmarkStart w:id="237" w:name="_Toc9682380"/>
      <w:r w:rsidRPr="005904CA">
        <w:rPr>
          <w:rFonts w:cs="Times New Roman"/>
        </w:rPr>
        <w:t>Ontológia</w:t>
      </w:r>
      <w:r w:rsidR="00242E27" w:rsidRPr="005904CA">
        <w:rPr>
          <w:rFonts w:cs="Times New Roman"/>
        </w:rPr>
        <w:t xml:space="preserve"> fyzickej osoby</w:t>
      </w:r>
      <w:bookmarkEnd w:id="237"/>
    </w:p>
    <w:p w14:paraId="14BAA07F" w14:textId="4DE99DAD" w:rsidR="00537C4C" w:rsidRPr="00653284" w:rsidRDefault="00537C4C" w:rsidP="00537C4C">
      <w:r w:rsidRPr="00BD5197">
        <w:t>Register fyzických osôb je aktuálne vyhlásený za referenčný register. V</w:t>
      </w:r>
      <w:r w:rsidR="00BD73B1">
        <w:t xml:space="preserve"> </w:t>
      </w:r>
      <w:r w:rsidRPr="00BD73B1">
        <w:t>rámci tejto aktivity boli vyhlásené mnohé referenčné údaje, ktoré k danému ref</w:t>
      </w:r>
      <w:r w:rsidRPr="0060587C">
        <w:t>erenčného registru prislúchajú. Na základe vyhlásených referenčných údajov bol vytvorený model fyzickej osoby, ktorý bol zaradený do Centrálneho modelu údajov. Jeho RDF</w:t>
      </w:r>
      <w:r w:rsidRPr="002E4004">
        <w:t>/</w:t>
      </w:r>
      <w:r w:rsidRPr="00653284">
        <w:t>XML reprezentácia je dostupná na stránkach UPVII</w:t>
      </w:r>
      <w:r w:rsidRPr="00653284">
        <w:rPr>
          <w:rStyle w:val="FootnoteReference"/>
        </w:rPr>
        <w:footnoteReference w:id="16"/>
      </w:r>
      <w:r w:rsidRPr="00653284">
        <w:t>.</w:t>
      </w:r>
    </w:p>
    <w:p w14:paraId="1082C9F8" w14:textId="77777777" w:rsidR="00F01982" w:rsidRPr="00653284" w:rsidRDefault="006528CB" w:rsidP="00F01982">
      <w:pPr>
        <w:keepNext/>
      </w:pPr>
      <w:r w:rsidRPr="00653284">
        <w:rPr>
          <w:rFonts w:cs="Times New Roman"/>
          <w:noProof/>
          <w:lang w:eastAsia="sk-SK"/>
        </w:rPr>
        <w:drawing>
          <wp:inline distT="0" distB="0" distL="0" distR="0" wp14:anchorId="4B72292E" wp14:editId="18EFE65D">
            <wp:extent cx="5683250" cy="417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683250" cy="4178300"/>
                    </a:xfrm>
                    <a:prstGeom prst="rect">
                      <a:avLst/>
                    </a:prstGeom>
                    <a:noFill/>
                    <a:ln>
                      <a:noFill/>
                    </a:ln>
                    <a:extLst>
                      <a:ext uri="{53640926-AAD7-44D8-BBD7-CCE9431645EC}">
                        <a14:shadowObscured xmlns:a14="http://schemas.microsoft.com/office/drawing/2010/main"/>
                      </a:ext>
                    </a:extLst>
                  </pic:spPr>
                </pic:pic>
              </a:graphicData>
            </a:graphic>
          </wp:inline>
        </w:drawing>
      </w:r>
    </w:p>
    <w:p w14:paraId="72936A0B" w14:textId="2E66179A" w:rsidR="006528CB" w:rsidRPr="00653284" w:rsidRDefault="00F01982" w:rsidP="0074291A">
      <w:pPr>
        <w:pStyle w:val="Caption"/>
        <w:jc w:val="center"/>
        <w:rPr>
          <w:rFonts w:cs="Times New Roman"/>
        </w:rPr>
      </w:pPr>
      <w:bookmarkStart w:id="238" w:name="_Toc9682438"/>
      <w:r w:rsidRPr="00653284">
        <w:t xml:space="preserve">Obrázok </w:t>
      </w:r>
      <w:fldSimple w:instr=" SEQ Obrázok \* ARABIC ">
        <w:r w:rsidR="00C94675">
          <w:rPr>
            <w:noProof/>
          </w:rPr>
          <w:t>3</w:t>
        </w:r>
      </w:fldSimple>
      <w:r w:rsidRPr="00653284">
        <w:t>: Dátová schéma fyzickej osoby</w:t>
      </w:r>
      <w:bookmarkEnd w:id="238"/>
    </w:p>
    <w:p w14:paraId="5598B6BA" w14:textId="1FEDE0AE" w:rsidR="000A751B" w:rsidRPr="00653284" w:rsidRDefault="000A751B" w:rsidP="00242E27">
      <w:pPr>
        <w:rPr>
          <w:rStyle w:val="Hyperlink"/>
          <w:rFonts w:cs="Times New Roman"/>
        </w:rPr>
      </w:pPr>
    </w:p>
    <w:p w14:paraId="40A0A35F" w14:textId="746FB85E" w:rsidR="00242E27" w:rsidRPr="00347D13" w:rsidRDefault="00242E27" w:rsidP="00242E27">
      <w:pPr>
        <w:pStyle w:val="Heading3"/>
        <w:rPr>
          <w:rFonts w:cs="Times New Roman"/>
        </w:rPr>
      </w:pPr>
      <w:bookmarkStart w:id="239" w:name="_Toc9682381"/>
      <w:r w:rsidRPr="00347D13">
        <w:rPr>
          <w:rFonts w:cs="Times New Roman"/>
        </w:rPr>
        <w:t>Ontológia právneho subjektu</w:t>
      </w:r>
      <w:bookmarkEnd w:id="239"/>
    </w:p>
    <w:p w14:paraId="0BC8E639" w14:textId="50A44F9A" w:rsidR="00F12893" w:rsidRPr="00653284" w:rsidRDefault="00F12893" w:rsidP="00F12893">
      <w:r w:rsidRPr="00BD73B1">
        <w:t>Register právnických osôb je aktuálne vyhlásený za referenčný register. V</w:t>
      </w:r>
      <w:r w:rsidR="0018779B">
        <w:t xml:space="preserve"> </w:t>
      </w:r>
      <w:r w:rsidRPr="00BD73B1">
        <w:t>rámci tejto aktivity boli vyhlásené mnohé referenčné údaje, ktoré k danému referenčného registru prislúchajú. Na základe vyhlásených referenčných údajov bol vytvorený model právneho subjektu, ktorý bol zaradený do Centrálneho modelu údajov. Jeho</w:t>
      </w:r>
      <w:r w:rsidRPr="0018779B">
        <w:t xml:space="preserve"> RDF</w:t>
      </w:r>
      <w:r w:rsidRPr="002E4004">
        <w:t>/</w:t>
      </w:r>
      <w:r w:rsidRPr="00653284">
        <w:t>XML reprezentácia je dostupná na stránkach UPVII</w:t>
      </w:r>
      <w:r w:rsidRPr="00653284">
        <w:rPr>
          <w:rStyle w:val="FootnoteReference"/>
        </w:rPr>
        <w:footnoteReference w:id="17"/>
      </w:r>
      <w:r w:rsidRPr="00653284">
        <w:t>.</w:t>
      </w:r>
    </w:p>
    <w:p w14:paraId="7D00DD7D" w14:textId="77777777" w:rsidR="00432421" w:rsidRPr="00653284" w:rsidRDefault="00432421" w:rsidP="00432421"/>
    <w:p w14:paraId="58B7D713" w14:textId="77777777" w:rsidR="0074291A" w:rsidRPr="00653284" w:rsidRDefault="006528CB" w:rsidP="0074291A">
      <w:pPr>
        <w:keepNext/>
      </w:pPr>
      <w:r w:rsidRPr="00653284">
        <w:rPr>
          <w:rFonts w:cs="Times New Roman"/>
          <w:noProof/>
          <w:lang w:eastAsia="sk-SK"/>
        </w:rPr>
        <w:lastRenderedPageBreak/>
        <w:drawing>
          <wp:inline distT="0" distB="0" distL="0" distR="0" wp14:anchorId="3DEDE123" wp14:editId="508789CE">
            <wp:extent cx="5689600" cy="4095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689600" cy="4095750"/>
                    </a:xfrm>
                    <a:prstGeom prst="rect">
                      <a:avLst/>
                    </a:prstGeom>
                    <a:noFill/>
                    <a:ln>
                      <a:noFill/>
                    </a:ln>
                    <a:extLst>
                      <a:ext uri="{53640926-AAD7-44D8-BBD7-CCE9431645EC}">
                        <a14:shadowObscured xmlns:a14="http://schemas.microsoft.com/office/drawing/2010/main"/>
                      </a:ext>
                    </a:extLst>
                  </pic:spPr>
                </pic:pic>
              </a:graphicData>
            </a:graphic>
          </wp:inline>
        </w:drawing>
      </w:r>
    </w:p>
    <w:p w14:paraId="4DC3B2DB" w14:textId="7EBE4CAF" w:rsidR="006528CB" w:rsidRPr="00653284" w:rsidRDefault="0074291A" w:rsidP="0074291A">
      <w:pPr>
        <w:pStyle w:val="Caption"/>
        <w:jc w:val="center"/>
        <w:rPr>
          <w:rFonts w:cs="Times New Roman"/>
        </w:rPr>
      </w:pPr>
      <w:bookmarkStart w:id="240" w:name="_Toc9682439"/>
      <w:r w:rsidRPr="00653284">
        <w:t xml:space="preserve">Obrázok </w:t>
      </w:r>
      <w:fldSimple w:instr=" SEQ Obrázok \* ARABIC ">
        <w:r w:rsidR="00C94675">
          <w:rPr>
            <w:noProof/>
          </w:rPr>
          <w:t>4</w:t>
        </w:r>
      </w:fldSimple>
      <w:r w:rsidRPr="00653284">
        <w:t>: Dátová schéma právneho subjektu</w:t>
      </w:r>
      <w:bookmarkEnd w:id="240"/>
    </w:p>
    <w:p w14:paraId="51477630" w14:textId="77777777" w:rsidR="0074291A" w:rsidRPr="00653284" w:rsidRDefault="0074291A" w:rsidP="006528CB">
      <w:pPr>
        <w:rPr>
          <w:rFonts w:cs="Times New Roman"/>
        </w:rPr>
      </w:pPr>
    </w:p>
    <w:p w14:paraId="7D19B9FE" w14:textId="56D0D1F4" w:rsidR="00242E27" w:rsidRPr="00BD73B1" w:rsidRDefault="00242E27" w:rsidP="00242E27">
      <w:pPr>
        <w:pStyle w:val="Heading3"/>
        <w:rPr>
          <w:rFonts w:cs="Times New Roman"/>
        </w:rPr>
      </w:pPr>
      <w:bookmarkStart w:id="241" w:name="_Toc9682382"/>
      <w:r w:rsidRPr="00347D13">
        <w:rPr>
          <w:rFonts w:cs="Times New Roman"/>
        </w:rPr>
        <w:t>Ontológia finančných entít</w:t>
      </w:r>
      <w:bookmarkEnd w:id="241"/>
    </w:p>
    <w:p w14:paraId="6840D3B9" w14:textId="49AF6624" w:rsidR="0021073E" w:rsidRPr="00653284" w:rsidRDefault="0021073E" w:rsidP="0021073E">
      <w:r w:rsidRPr="00BD73B1">
        <w:t>Na vyhlasovania referenčných údajov v oblasti Finančnej správy bol vyhlásený len jeden referenčný údaj – IČ DPH. V tomto ohľade šiel Centrálny model údajov nad rámec referenčných údajov a dátová schéma obsahuje aj iné, často používané, dátové entity. Jeho RDF</w:t>
      </w:r>
      <w:r w:rsidRPr="002E4004">
        <w:t>/</w:t>
      </w:r>
      <w:r w:rsidRPr="00653284">
        <w:t>XML reprezentácia je dostupná na stránkach UPVII</w:t>
      </w:r>
      <w:r w:rsidRPr="00653284">
        <w:rPr>
          <w:rStyle w:val="FootnoteReference"/>
        </w:rPr>
        <w:footnoteReference w:id="18"/>
      </w:r>
      <w:r w:rsidRPr="00653284">
        <w:t>.</w:t>
      </w:r>
    </w:p>
    <w:p w14:paraId="24136964" w14:textId="77777777" w:rsidR="00432421" w:rsidRPr="00653284" w:rsidRDefault="00432421" w:rsidP="00432421"/>
    <w:p w14:paraId="37C33B9A" w14:textId="77777777" w:rsidR="0074291A" w:rsidRPr="00653284" w:rsidRDefault="00AC31FF" w:rsidP="0074291A">
      <w:pPr>
        <w:keepNext/>
      </w:pPr>
      <w:r w:rsidRPr="00653284">
        <w:rPr>
          <w:rFonts w:cs="Times New Roman"/>
          <w:noProof/>
          <w:lang w:eastAsia="sk-SK"/>
        </w:rPr>
        <w:lastRenderedPageBreak/>
        <w:drawing>
          <wp:inline distT="0" distB="0" distL="0" distR="0" wp14:anchorId="51E20385" wp14:editId="1C276C24">
            <wp:extent cx="5638800" cy="463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638800" cy="4635500"/>
                    </a:xfrm>
                    <a:prstGeom prst="rect">
                      <a:avLst/>
                    </a:prstGeom>
                    <a:noFill/>
                    <a:ln>
                      <a:noFill/>
                    </a:ln>
                    <a:extLst>
                      <a:ext uri="{53640926-AAD7-44D8-BBD7-CCE9431645EC}">
                        <a14:shadowObscured xmlns:a14="http://schemas.microsoft.com/office/drawing/2010/main"/>
                      </a:ext>
                    </a:extLst>
                  </pic:spPr>
                </pic:pic>
              </a:graphicData>
            </a:graphic>
          </wp:inline>
        </w:drawing>
      </w:r>
    </w:p>
    <w:p w14:paraId="20FAF6F1" w14:textId="63CB21DC" w:rsidR="00AC31FF" w:rsidRPr="00653284" w:rsidRDefault="0074291A" w:rsidP="0074291A">
      <w:pPr>
        <w:pStyle w:val="Caption"/>
        <w:jc w:val="center"/>
        <w:rPr>
          <w:rFonts w:cs="Times New Roman"/>
        </w:rPr>
      </w:pPr>
      <w:bookmarkStart w:id="242" w:name="_Toc9682440"/>
      <w:r w:rsidRPr="00653284">
        <w:t xml:space="preserve">Obrázok </w:t>
      </w:r>
      <w:fldSimple w:instr=" SEQ Obrázok \* ARABIC ">
        <w:r w:rsidR="00C94675">
          <w:rPr>
            <w:noProof/>
          </w:rPr>
          <w:t>5</w:t>
        </w:r>
      </w:fldSimple>
      <w:r w:rsidRPr="00653284">
        <w:t>: Dátová schéma finančných entít</w:t>
      </w:r>
      <w:bookmarkEnd w:id="242"/>
    </w:p>
    <w:p w14:paraId="56C2AB10" w14:textId="500FA7DF" w:rsidR="00242E27" w:rsidRPr="00BD73B1" w:rsidRDefault="00242E27" w:rsidP="00242E27">
      <w:pPr>
        <w:pStyle w:val="Heading3"/>
        <w:rPr>
          <w:rFonts w:cs="Times New Roman"/>
        </w:rPr>
      </w:pPr>
      <w:bookmarkStart w:id="243" w:name="_Toc9682383"/>
      <w:r w:rsidRPr="00347D13">
        <w:rPr>
          <w:rFonts w:cs="Times New Roman"/>
        </w:rPr>
        <w:t>Ontológia lokácie</w:t>
      </w:r>
      <w:bookmarkEnd w:id="243"/>
    </w:p>
    <w:p w14:paraId="2D4EC777" w14:textId="7E7E4ADD" w:rsidR="00B17A7A" w:rsidRPr="00653284" w:rsidRDefault="0021073E" w:rsidP="00B17A7A">
      <w:r w:rsidRPr="0060587C">
        <w:t>Referenčné údaje v oblasti lokality aktuálne absentujú. Jedným z dôvodov je nejednoznačno</w:t>
      </w:r>
      <w:r w:rsidRPr="005904CA">
        <w:t xml:space="preserve">sť </w:t>
      </w:r>
      <w:proofErr w:type="spellStart"/>
      <w:r w:rsidRPr="005904CA">
        <w:t>referečnosti</w:t>
      </w:r>
      <w:proofErr w:type="spellEnd"/>
      <w:r w:rsidRPr="005904CA">
        <w:t xml:space="preserve"> pre jednotlivé dátové entity. V tejto oblasti je prienik v </w:t>
      </w:r>
      <w:proofErr w:type="spellStart"/>
      <w:r w:rsidRPr="005904CA">
        <w:t>referečnosti</w:t>
      </w:r>
      <w:proofErr w:type="spellEnd"/>
      <w:r w:rsidRPr="005904CA">
        <w:t xml:space="preserve"> m</w:t>
      </w:r>
      <w:r w:rsidRPr="00BD5197">
        <w:t>edzi základnými číselníkmi (obce, okresy, kraje, štáty) a</w:t>
      </w:r>
      <w:r w:rsidR="00B17A7A" w:rsidRPr="00653284">
        <w:t> </w:t>
      </w:r>
      <w:r w:rsidRPr="00653284">
        <w:t>pripravova</w:t>
      </w:r>
      <w:r w:rsidR="00B17A7A" w:rsidRPr="00653284">
        <w:t>ného referenčného Registra adries (adresný bod, ulica, mestská časť). Centrálny model údajov v oblasti entít lokality predbehol proces vyhlasovania a definoval dátový model entít a ich prepojení. Jeho RDF</w:t>
      </w:r>
      <w:r w:rsidR="00B17A7A" w:rsidRPr="002E4004">
        <w:t>/</w:t>
      </w:r>
      <w:r w:rsidR="00B17A7A" w:rsidRPr="00653284">
        <w:t>XML reprezentácia je dostupná na stránkach UPVII</w:t>
      </w:r>
      <w:r w:rsidR="00B17A7A" w:rsidRPr="00653284">
        <w:rPr>
          <w:rStyle w:val="FootnoteReference"/>
        </w:rPr>
        <w:footnoteReference w:id="19"/>
      </w:r>
      <w:r w:rsidR="00B17A7A" w:rsidRPr="00653284">
        <w:t>.</w:t>
      </w:r>
      <w:ins w:id="244" w:author="Martin Tuchyňa" w:date="2019-07-02T11:46:00Z">
        <w:r w:rsidR="00446DE5">
          <w:t xml:space="preserve"> Táto ontológia poskytuje základný lokalizačný rámec, ktorý však bude potrebné rozšíriť ďalšie priestorové koncepty</w:t>
        </w:r>
      </w:ins>
      <w:ins w:id="245" w:author="Martin Tuchyňa" w:date="2019-07-02T12:04:00Z">
        <w:r w:rsidR="002F1CB4">
          <w:t xml:space="preserve"> predovšetkým vo väzbe na synergie s legislatívnymi požiadavkami v oblasti INSPIRE</w:t>
        </w:r>
      </w:ins>
      <w:ins w:id="246" w:author="Martin Tuchyňa" w:date="2019-07-02T12:05:00Z">
        <w:r w:rsidR="002F1CB4">
          <w:rPr>
            <w:rStyle w:val="FootnoteReference"/>
          </w:rPr>
          <w:footnoteReference w:id="20"/>
        </w:r>
      </w:ins>
      <w:ins w:id="248" w:author="Martin Tuchyňa" w:date="2019-07-02T11:46:00Z">
        <w:r w:rsidR="00446DE5">
          <w:t xml:space="preserve"> </w:t>
        </w:r>
      </w:ins>
      <w:ins w:id="249" w:author="Martin Tuchyňa" w:date="2019-07-02T12:05:00Z">
        <w:r w:rsidR="000E7721">
          <w:t>ako aj ďalšie priestorové údaje, ktoré po sprístupnení prostredníctvom konceptu linkovaných dát a</w:t>
        </w:r>
      </w:ins>
      <w:ins w:id="250" w:author="Martin Tuchyňa" w:date="2019-07-02T12:06:00Z">
        <w:r w:rsidR="000E7721">
          <w:t> </w:t>
        </w:r>
      </w:ins>
      <w:ins w:id="251" w:author="Martin Tuchyňa" w:date="2019-07-02T12:05:00Z">
        <w:r w:rsidR="000E7721">
          <w:t xml:space="preserve">Centrálneho </w:t>
        </w:r>
      </w:ins>
      <w:ins w:id="252" w:author="Martin Tuchyňa" w:date="2019-07-02T12:06:00Z">
        <w:r w:rsidR="000E7721">
          <w:t>modelu údajov bude možné rýchlejšie a ľahšie vzájomne prepojiť. V rámci INSPIRE boli zatia</w:t>
        </w:r>
      </w:ins>
      <w:ins w:id="253" w:author="Martin Tuchyňa" w:date="2019-07-02T12:07:00Z">
        <w:r w:rsidR="000E7721">
          <w:t xml:space="preserve">ľ vytvorené na EU úrovni </w:t>
        </w:r>
      </w:ins>
      <w:ins w:id="254" w:author="Martin Tuchyňa" w:date="2019-07-02T11:46:00Z">
        <w:r w:rsidR="00446DE5">
          <w:t xml:space="preserve"> </w:t>
        </w:r>
      </w:ins>
      <w:ins w:id="255" w:author="Martin Tuchyňa" w:date="2019-07-02T12:10:00Z">
        <w:r w:rsidR="000E7721">
          <w:t xml:space="preserve">usmernenia a </w:t>
        </w:r>
      </w:ins>
      <w:ins w:id="256" w:author="Martin Tuchyňa" w:date="2019-07-02T12:07:00Z">
        <w:r w:rsidR="000E7721">
          <w:t>ontológie pre údaje z vybraných INSPIRE tém</w:t>
        </w:r>
      </w:ins>
      <w:ins w:id="257" w:author="Martin Tuchyňa" w:date="2019-07-02T12:10:00Z">
        <w:r w:rsidR="000E7721">
          <w:rPr>
            <w:rStyle w:val="FootnoteReference"/>
          </w:rPr>
          <w:footnoteReference w:id="21"/>
        </w:r>
        <w:r w:rsidR="000E7721">
          <w:t>.</w:t>
        </w:r>
      </w:ins>
      <w:ins w:id="259" w:author="Martin Tuchyňa" w:date="2019-07-02T12:18:00Z">
        <w:r w:rsidR="0010503A">
          <w:t xml:space="preserve"> </w:t>
        </w:r>
      </w:ins>
      <w:ins w:id="260" w:author="Martin Tuchyňa" w:date="2019-07-02T12:07:00Z">
        <w:r w:rsidR="000E7721">
          <w:t xml:space="preserve">  </w:t>
        </w:r>
      </w:ins>
    </w:p>
    <w:p w14:paraId="5D83C609" w14:textId="32516B2D" w:rsidR="00432421" w:rsidRPr="00347D13" w:rsidRDefault="00432421" w:rsidP="0021073E"/>
    <w:p w14:paraId="03A7F58D" w14:textId="77777777" w:rsidR="00432421" w:rsidRPr="00BD73B1" w:rsidRDefault="00432421" w:rsidP="00432421"/>
    <w:p w14:paraId="36714E46" w14:textId="77777777" w:rsidR="0074291A" w:rsidRPr="00653284" w:rsidRDefault="00AC31FF" w:rsidP="0074291A">
      <w:pPr>
        <w:keepNext/>
      </w:pPr>
      <w:r w:rsidRPr="00653284">
        <w:rPr>
          <w:rFonts w:cs="Times New Roman"/>
          <w:noProof/>
          <w:lang w:eastAsia="sk-SK"/>
        </w:rPr>
        <w:drawing>
          <wp:inline distT="0" distB="0" distL="0" distR="0" wp14:anchorId="464C317C" wp14:editId="117F2CCF">
            <wp:extent cx="5651500" cy="4114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6515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5629FCFF" w14:textId="4DCC981E" w:rsidR="00AC31FF" w:rsidRPr="00653284" w:rsidRDefault="0074291A" w:rsidP="0074291A">
      <w:pPr>
        <w:pStyle w:val="Caption"/>
        <w:jc w:val="center"/>
        <w:rPr>
          <w:rFonts w:cs="Times New Roman"/>
        </w:rPr>
      </w:pPr>
      <w:bookmarkStart w:id="261" w:name="_Toc9682441"/>
      <w:r w:rsidRPr="00653284">
        <w:t xml:space="preserve">Obrázok </w:t>
      </w:r>
      <w:fldSimple w:instr=" SEQ Obrázok \* ARABIC ">
        <w:r w:rsidR="00C94675">
          <w:rPr>
            <w:noProof/>
          </w:rPr>
          <w:t>6</w:t>
        </w:r>
      </w:fldSimple>
      <w:r w:rsidRPr="00653284">
        <w:t>: Dátová schéma lokácie</w:t>
      </w:r>
      <w:bookmarkEnd w:id="261"/>
    </w:p>
    <w:p w14:paraId="429EC3E6" w14:textId="00ECC518" w:rsidR="00242E27" w:rsidRPr="00BD73B1" w:rsidRDefault="00242E27" w:rsidP="00242E27">
      <w:pPr>
        <w:pStyle w:val="Heading3"/>
        <w:rPr>
          <w:rFonts w:cs="Times New Roman"/>
        </w:rPr>
      </w:pPr>
      <w:bookmarkStart w:id="262" w:name="_Toc9682384"/>
      <w:r w:rsidRPr="00347D13">
        <w:rPr>
          <w:rFonts w:cs="Times New Roman"/>
        </w:rPr>
        <w:t xml:space="preserve">Ontológia </w:t>
      </w:r>
      <w:proofErr w:type="spellStart"/>
      <w:r w:rsidRPr="00347D13">
        <w:rPr>
          <w:rFonts w:cs="Times New Roman"/>
        </w:rPr>
        <w:t>egovernment</w:t>
      </w:r>
      <w:proofErr w:type="spellEnd"/>
      <w:r w:rsidRPr="00347D13">
        <w:rPr>
          <w:rFonts w:cs="Times New Roman"/>
        </w:rPr>
        <w:t xml:space="preserve"> entít</w:t>
      </w:r>
      <w:bookmarkEnd w:id="262"/>
    </w:p>
    <w:p w14:paraId="11895025" w14:textId="77777777" w:rsidR="002708BF" w:rsidRPr="00653284" w:rsidRDefault="002708BF" w:rsidP="002708BF">
      <w:r w:rsidRPr="0060587C">
        <w:t>V oblast</w:t>
      </w:r>
      <w:r w:rsidRPr="005904CA">
        <w:t xml:space="preserve">i </w:t>
      </w:r>
      <w:proofErr w:type="spellStart"/>
      <w:r w:rsidRPr="005904CA">
        <w:t>eGovernment</w:t>
      </w:r>
      <w:proofErr w:type="spellEnd"/>
      <w:r w:rsidRPr="005904CA">
        <w:t xml:space="preserve"> entít neprebehol proces vyhlasovania referenčných údajov. Aktuálne je </w:t>
      </w:r>
      <w:r w:rsidRPr="00BD5197">
        <w:t xml:space="preserve">táto problematika adresovaná v pripravovanej dopytovej výzve na </w:t>
      </w:r>
      <w:proofErr w:type="spellStart"/>
      <w:r w:rsidRPr="00BD5197">
        <w:t>Metainformačný</w:t>
      </w:r>
      <w:proofErr w:type="spellEnd"/>
      <w:r w:rsidRPr="00BD5197">
        <w:t xml:space="preserve"> systém, ktorý má v tejto oblasti priniesť určitý posun. Nakoľko je problematika </w:t>
      </w:r>
      <w:proofErr w:type="spellStart"/>
      <w:r w:rsidRPr="00BD5197">
        <w:t>eGovernment</w:t>
      </w:r>
      <w:proofErr w:type="spellEnd"/>
      <w:r w:rsidRPr="00BD5197">
        <w:t xml:space="preserve"> e</w:t>
      </w:r>
      <w:r w:rsidRPr="00653284">
        <w:t>ntít veľmi dôležitá v tejto oblasti bol vytvorený komplexný dátový model, ktorý je súčasťou Centrálneho modelu údajov.  Jeho RDF</w:t>
      </w:r>
      <w:r w:rsidRPr="002E4004">
        <w:t>/</w:t>
      </w:r>
      <w:r w:rsidRPr="00653284">
        <w:t>XML reprezentácia je dostupná na stránkach UPVII</w:t>
      </w:r>
      <w:r w:rsidRPr="00653284">
        <w:rPr>
          <w:rStyle w:val="FootnoteReference"/>
        </w:rPr>
        <w:footnoteReference w:id="22"/>
      </w:r>
      <w:r w:rsidRPr="00653284">
        <w:t>.</w:t>
      </w:r>
    </w:p>
    <w:p w14:paraId="1651CBAA" w14:textId="05D943D5" w:rsidR="00222527" w:rsidRPr="00347D13" w:rsidRDefault="00222527" w:rsidP="002708BF"/>
    <w:p w14:paraId="7AEF1878" w14:textId="77777777" w:rsidR="0069144B" w:rsidRPr="00653284" w:rsidRDefault="00AC31FF" w:rsidP="0069144B">
      <w:pPr>
        <w:keepNext/>
      </w:pPr>
      <w:r w:rsidRPr="00653284">
        <w:rPr>
          <w:rFonts w:cs="Times New Roman"/>
          <w:noProof/>
          <w:lang w:eastAsia="sk-SK"/>
        </w:rPr>
        <w:lastRenderedPageBreak/>
        <w:drawing>
          <wp:inline distT="0" distB="0" distL="0" distR="0" wp14:anchorId="6C77389B" wp14:editId="504A3F27">
            <wp:extent cx="5697956" cy="3319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699593" cy="3320734"/>
                    </a:xfrm>
                    <a:prstGeom prst="rect">
                      <a:avLst/>
                    </a:prstGeom>
                    <a:noFill/>
                    <a:ln>
                      <a:noFill/>
                    </a:ln>
                    <a:extLst>
                      <a:ext uri="{53640926-AAD7-44D8-BBD7-CCE9431645EC}">
                        <a14:shadowObscured xmlns:a14="http://schemas.microsoft.com/office/drawing/2010/main"/>
                      </a:ext>
                    </a:extLst>
                  </pic:spPr>
                </pic:pic>
              </a:graphicData>
            </a:graphic>
          </wp:inline>
        </w:drawing>
      </w:r>
    </w:p>
    <w:p w14:paraId="4ED1A6B1" w14:textId="12141E2E" w:rsidR="00AC31FF" w:rsidRPr="00653284" w:rsidRDefault="0069144B" w:rsidP="0069144B">
      <w:pPr>
        <w:pStyle w:val="Caption"/>
        <w:jc w:val="center"/>
        <w:rPr>
          <w:rFonts w:cs="Times New Roman"/>
        </w:rPr>
      </w:pPr>
      <w:bookmarkStart w:id="263" w:name="_Toc9682442"/>
      <w:r w:rsidRPr="00653284">
        <w:t xml:space="preserve">Obrázok </w:t>
      </w:r>
      <w:fldSimple w:instr=" SEQ Obrázok \* ARABIC ">
        <w:r w:rsidR="00C94675">
          <w:rPr>
            <w:noProof/>
          </w:rPr>
          <w:t>7</w:t>
        </w:r>
      </w:fldSimple>
      <w:r w:rsidRPr="00653284">
        <w:t xml:space="preserve">: Dátová schéma </w:t>
      </w:r>
      <w:proofErr w:type="spellStart"/>
      <w:r w:rsidRPr="00653284">
        <w:t>e</w:t>
      </w:r>
      <w:r w:rsidR="0018779B">
        <w:t>G</w:t>
      </w:r>
      <w:r w:rsidRPr="00653284">
        <w:t>overnment</w:t>
      </w:r>
      <w:proofErr w:type="spellEnd"/>
      <w:r w:rsidRPr="00653284">
        <w:t xml:space="preserve"> entít</w:t>
      </w:r>
      <w:bookmarkEnd w:id="263"/>
    </w:p>
    <w:p w14:paraId="14A07221" w14:textId="1BCD0DC9" w:rsidR="007E6D83" w:rsidRPr="00BD73B1" w:rsidRDefault="007E6D83" w:rsidP="007E6D83">
      <w:pPr>
        <w:pStyle w:val="Heading2"/>
        <w:rPr>
          <w:rFonts w:cs="Times New Roman"/>
        </w:rPr>
      </w:pPr>
      <w:bookmarkStart w:id="264" w:name="_Toc9682385"/>
      <w:r w:rsidRPr="00347D13">
        <w:rPr>
          <w:rFonts w:cs="Times New Roman"/>
        </w:rPr>
        <w:t>Medz</w:t>
      </w:r>
      <w:r w:rsidRPr="00BD73B1">
        <w:rPr>
          <w:rFonts w:cs="Times New Roman"/>
        </w:rPr>
        <w:t>inárodné ontológie</w:t>
      </w:r>
      <w:bookmarkEnd w:id="264"/>
    </w:p>
    <w:p w14:paraId="4F2F2EF9" w14:textId="148518C7" w:rsidR="00706FAD" w:rsidRPr="002E4004" w:rsidRDefault="00706FAD" w:rsidP="00706FAD">
      <w:pPr>
        <w:rPr>
          <w:rFonts w:cs="Times New Roman"/>
        </w:rPr>
      </w:pPr>
      <w:r w:rsidRPr="005904CA">
        <w:rPr>
          <w:rFonts w:cs="Times New Roman"/>
        </w:rPr>
        <w:t xml:space="preserve">Pri </w:t>
      </w:r>
      <w:r w:rsidR="00E377D2" w:rsidRPr="00BD5197">
        <w:rPr>
          <w:rFonts w:cs="Times New Roman"/>
        </w:rPr>
        <w:t>tvorbe Centrálneho dátového modelu údajov sa nevytvárajú vždy nové dátové prvky alebo vzťahy. Množstvo všeobecných modelov, ktoré majú medzinárodný presa</w:t>
      </w:r>
      <w:r w:rsidR="0018779B">
        <w:rPr>
          <w:rFonts w:cs="Times New Roman"/>
        </w:rPr>
        <w:t>h:</w:t>
      </w:r>
    </w:p>
    <w:p w14:paraId="1CDB6DA8" w14:textId="257F7C2C" w:rsidR="007E6D83" w:rsidRPr="00653284" w:rsidRDefault="007E6D83" w:rsidP="00A66397">
      <w:pPr>
        <w:pStyle w:val="ListParagraph"/>
        <w:numPr>
          <w:ilvl w:val="0"/>
          <w:numId w:val="26"/>
        </w:numPr>
        <w:rPr>
          <w:rFonts w:cs="Times New Roman"/>
        </w:rPr>
      </w:pPr>
      <w:r w:rsidRPr="00653284">
        <w:rPr>
          <w:rFonts w:cs="Times New Roman"/>
        </w:rPr>
        <w:t>RDF</w:t>
      </w:r>
    </w:p>
    <w:p w14:paraId="26CB7AD4" w14:textId="0095F117" w:rsidR="007E6D83" w:rsidRPr="00BD73B1" w:rsidRDefault="007E6D83" w:rsidP="00A66397">
      <w:pPr>
        <w:pStyle w:val="ListParagraph"/>
        <w:numPr>
          <w:ilvl w:val="0"/>
          <w:numId w:val="26"/>
        </w:numPr>
        <w:rPr>
          <w:rFonts w:cs="Times New Roman"/>
        </w:rPr>
      </w:pPr>
      <w:r w:rsidRPr="00347D13">
        <w:rPr>
          <w:rFonts w:cs="Times New Roman"/>
        </w:rPr>
        <w:t>RDFS</w:t>
      </w:r>
    </w:p>
    <w:p w14:paraId="134EBBAD" w14:textId="78053549" w:rsidR="007E6D83" w:rsidRPr="00BD5197" w:rsidRDefault="007E6D83" w:rsidP="00A66397">
      <w:pPr>
        <w:pStyle w:val="ListParagraph"/>
        <w:numPr>
          <w:ilvl w:val="0"/>
          <w:numId w:val="26"/>
        </w:numPr>
        <w:rPr>
          <w:rFonts w:cs="Times New Roman"/>
        </w:rPr>
      </w:pPr>
      <w:r w:rsidRPr="005904CA">
        <w:rPr>
          <w:rFonts w:cs="Times New Roman"/>
        </w:rPr>
        <w:t>OWL</w:t>
      </w:r>
    </w:p>
    <w:p w14:paraId="7ADA2A3A" w14:textId="0EBD706C" w:rsidR="007E6D83" w:rsidRPr="00653284" w:rsidRDefault="00920463" w:rsidP="00A66397">
      <w:pPr>
        <w:pStyle w:val="ListParagraph"/>
        <w:numPr>
          <w:ilvl w:val="0"/>
          <w:numId w:val="26"/>
        </w:numPr>
        <w:rPr>
          <w:rFonts w:cs="Times New Roman"/>
        </w:rPr>
      </w:pPr>
      <w:r w:rsidRPr="00653284">
        <w:rPr>
          <w:rFonts w:cs="Times New Roman"/>
        </w:rPr>
        <w:t xml:space="preserve">Dublin </w:t>
      </w:r>
      <w:proofErr w:type="spellStart"/>
      <w:r w:rsidRPr="00653284">
        <w:rPr>
          <w:rFonts w:cs="Times New Roman"/>
        </w:rPr>
        <w:t>Core</w:t>
      </w:r>
      <w:proofErr w:type="spellEnd"/>
    </w:p>
    <w:p w14:paraId="148E8F57" w14:textId="18276580" w:rsidR="00920463" w:rsidRPr="00653284" w:rsidRDefault="00920463" w:rsidP="00A66397">
      <w:pPr>
        <w:pStyle w:val="ListParagraph"/>
        <w:numPr>
          <w:ilvl w:val="0"/>
          <w:numId w:val="26"/>
        </w:numPr>
        <w:rPr>
          <w:rFonts w:cs="Times New Roman"/>
        </w:rPr>
      </w:pPr>
      <w:r w:rsidRPr="00653284">
        <w:rPr>
          <w:rFonts w:cs="Times New Roman"/>
        </w:rPr>
        <w:t xml:space="preserve">Dublin </w:t>
      </w:r>
      <w:proofErr w:type="spellStart"/>
      <w:r w:rsidRPr="00653284">
        <w:rPr>
          <w:rFonts w:cs="Times New Roman"/>
        </w:rPr>
        <w:t>Core</w:t>
      </w:r>
      <w:proofErr w:type="spellEnd"/>
      <w:r w:rsidRPr="00653284">
        <w:rPr>
          <w:rFonts w:cs="Times New Roman"/>
        </w:rPr>
        <w:t xml:space="preserve"> </w:t>
      </w:r>
      <w:proofErr w:type="spellStart"/>
      <w:r w:rsidRPr="00653284">
        <w:rPr>
          <w:rFonts w:cs="Times New Roman"/>
        </w:rPr>
        <w:t>Terms</w:t>
      </w:r>
      <w:proofErr w:type="spellEnd"/>
    </w:p>
    <w:p w14:paraId="3A6DA329" w14:textId="4DE19A80" w:rsidR="00E377D2" w:rsidRPr="00653284" w:rsidRDefault="00E377D2" w:rsidP="00A66397">
      <w:pPr>
        <w:pStyle w:val="ListParagraph"/>
        <w:numPr>
          <w:ilvl w:val="0"/>
          <w:numId w:val="26"/>
        </w:numPr>
        <w:rPr>
          <w:rFonts w:cs="Times New Roman"/>
        </w:rPr>
      </w:pPr>
      <w:r w:rsidRPr="00653284">
        <w:rPr>
          <w:rFonts w:cs="Times New Roman"/>
        </w:rPr>
        <w:t>SKOS</w:t>
      </w:r>
    </w:p>
    <w:p w14:paraId="16C9B5BF" w14:textId="29225F6D" w:rsidR="00920463" w:rsidRPr="00653284" w:rsidRDefault="00920463" w:rsidP="00A66397">
      <w:pPr>
        <w:pStyle w:val="ListParagraph"/>
        <w:numPr>
          <w:ilvl w:val="0"/>
          <w:numId w:val="26"/>
        </w:numPr>
        <w:rPr>
          <w:rFonts w:cs="Times New Roman"/>
        </w:rPr>
      </w:pPr>
      <w:proofErr w:type="spellStart"/>
      <w:r w:rsidRPr="00653284">
        <w:rPr>
          <w:rFonts w:cs="Times New Roman"/>
        </w:rPr>
        <w:t>Foaf</w:t>
      </w:r>
      <w:proofErr w:type="spellEnd"/>
    </w:p>
    <w:p w14:paraId="26B39086" w14:textId="49F2F0D1" w:rsidR="00920463" w:rsidRPr="00653284" w:rsidRDefault="00920463" w:rsidP="00A66397">
      <w:pPr>
        <w:pStyle w:val="ListParagraph"/>
        <w:numPr>
          <w:ilvl w:val="0"/>
          <w:numId w:val="26"/>
        </w:numPr>
        <w:rPr>
          <w:rFonts w:cs="Times New Roman"/>
        </w:rPr>
      </w:pPr>
      <w:r w:rsidRPr="00653284">
        <w:rPr>
          <w:rFonts w:cs="Times New Roman"/>
        </w:rPr>
        <w:t>Schema.org</w:t>
      </w:r>
    </w:p>
    <w:p w14:paraId="080D5241" w14:textId="289F5DE5" w:rsidR="00DC4AD0" w:rsidRPr="00653284" w:rsidRDefault="00B778FC" w:rsidP="00A66397">
      <w:pPr>
        <w:pStyle w:val="ListParagraph"/>
        <w:numPr>
          <w:ilvl w:val="0"/>
          <w:numId w:val="26"/>
        </w:numPr>
        <w:rPr>
          <w:rFonts w:cs="Times New Roman"/>
        </w:rPr>
      </w:pPr>
      <w:r w:rsidRPr="00653284">
        <w:rPr>
          <w:rFonts w:cs="Times New Roman"/>
        </w:rPr>
        <w:t>DCAT</w:t>
      </w:r>
    </w:p>
    <w:p w14:paraId="04E1EDE4" w14:textId="3BC2465E" w:rsidR="00B778FC" w:rsidRPr="00653284" w:rsidRDefault="00B778FC" w:rsidP="00A66397">
      <w:pPr>
        <w:pStyle w:val="ListParagraph"/>
        <w:numPr>
          <w:ilvl w:val="0"/>
          <w:numId w:val="26"/>
        </w:numPr>
        <w:rPr>
          <w:rFonts w:cs="Times New Roman"/>
        </w:rPr>
      </w:pPr>
      <w:r w:rsidRPr="00653284">
        <w:rPr>
          <w:rFonts w:cs="Times New Roman"/>
        </w:rPr>
        <w:t>ADMS</w:t>
      </w:r>
    </w:p>
    <w:p w14:paraId="40B31E83" w14:textId="4009C8AE" w:rsidR="00841291" w:rsidRPr="00653284" w:rsidRDefault="00B778FC" w:rsidP="00222527">
      <w:pPr>
        <w:pStyle w:val="ListParagraph"/>
        <w:numPr>
          <w:ilvl w:val="0"/>
          <w:numId w:val="26"/>
        </w:numPr>
        <w:rPr>
          <w:rFonts w:cs="Times New Roman"/>
        </w:rPr>
      </w:pPr>
      <w:proofErr w:type="spellStart"/>
      <w:r w:rsidRPr="00653284">
        <w:rPr>
          <w:rFonts w:cs="Times New Roman"/>
        </w:rPr>
        <w:t>Core</w:t>
      </w:r>
      <w:proofErr w:type="spellEnd"/>
      <w:r w:rsidRPr="00653284">
        <w:rPr>
          <w:rFonts w:cs="Times New Roman"/>
        </w:rPr>
        <w:t xml:space="preserve"> </w:t>
      </w:r>
      <w:proofErr w:type="spellStart"/>
      <w:r w:rsidRPr="00653284">
        <w:rPr>
          <w:rFonts w:cs="Times New Roman"/>
        </w:rPr>
        <w:t>Vocabularies</w:t>
      </w:r>
      <w:proofErr w:type="spellEnd"/>
      <w:r w:rsidRPr="00653284">
        <w:rPr>
          <w:rFonts w:cs="Times New Roman"/>
        </w:rPr>
        <w:t xml:space="preserve"> – ISA2</w:t>
      </w:r>
    </w:p>
    <w:p w14:paraId="03DD54DC" w14:textId="70A6A61F" w:rsidR="00DC4AD0" w:rsidRPr="00653284" w:rsidRDefault="00DC4AD0" w:rsidP="00DC4AD0">
      <w:pPr>
        <w:pStyle w:val="Heading2"/>
        <w:rPr>
          <w:rFonts w:cs="Times New Roman"/>
        </w:rPr>
      </w:pPr>
      <w:bookmarkStart w:id="265" w:name="_Toc9682386"/>
      <w:r w:rsidRPr="00653284">
        <w:rPr>
          <w:rFonts w:cs="Times New Roman"/>
        </w:rPr>
        <w:t>Katalóg dátových prvkov</w:t>
      </w:r>
      <w:bookmarkEnd w:id="265"/>
    </w:p>
    <w:p w14:paraId="443FF590" w14:textId="47AD5FD8" w:rsidR="00DC4AD0" w:rsidRPr="00653284" w:rsidRDefault="00DD5F27" w:rsidP="00DD5F27">
      <w:pPr>
        <w:rPr>
          <w:rFonts w:cs="Times New Roman"/>
        </w:rPr>
      </w:pPr>
      <w:r w:rsidRPr="00653284">
        <w:rPr>
          <w:rFonts w:cs="Times New Roman"/>
        </w:rPr>
        <w:t xml:space="preserve">Vývoj dátových štandardov má dlhú históriu a už v minulosti nastali pokusy ako štandardizovať dátové prvky, ktoré sú vymieňané v štáte. Priamym predchodcom Centrálneho modelu údajov verejnej správy je práve Katalóg dátových prvkov. </w:t>
      </w:r>
    </w:p>
    <w:p w14:paraId="0116F58D" w14:textId="3A23BB2F" w:rsidR="00DD5F27" w:rsidRPr="00653284" w:rsidRDefault="00DD5F27" w:rsidP="00DD5F27">
      <w:pPr>
        <w:rPr>
          <w:rFonts w:cs="Times New Roman"/>
        </w:rPr>
      </w:pPr>
      <w:r w:rsidRPr="00653284">
        <w:rPr>
          <w:rFonts w:cs="Times New Roman"/>
        </w:rPr>
        <w:t>Daný štandard obsahoval nevýhody, ktoré boli práve prostredníctvom CMU adresované :</w:t>
      </w:r>
    </w:p>
    <w:p w14:paraId="07D0CF0C" w14:textId="2DA3054C" w:rsidR="00DD5F27" w:rsidRPr="00653284" w:rsidRDefault="00DD5F27" w:rsidP="00DD5F27">
      <w:pPr>
        <w:pStyle w:val="ListParagraph"/>
        <w:numPr>
          <w:ilvl w:val="0"/>
          <w:numId w:val="8"/>
        </w:numPr>
        <w:rPr>
          <w:rFonts w:cs="Times New Roman"/>
        </w:rPr>
      </w:pPr>
      <w:r w:rsidRPr="00653284">
        <w:rPr>
          <w:rFonts w:cs="Times New Roman"/>
        </w:rPr>
        <w:t>Len pre XML, bez uvažovania iných formátov</w:t>
      </w:r>
    </w:p>
    <w:p w14:paraId="09026372" w14:textId="7F14492C" w:rsidR="00DD5F27" w:rsidRPr="00653284" w:rsidRDefault="00DD5F27" w:rsidP="00DD5F27">
      <w:pPr>
        <w:pStyle w:val="ListParagraph"/>
        <w:numPr>
          <w:ilvl w:val="0"/>
          <w:numId w:val="8"/>
        </w:numPr>
        <w:rPr>
          <w:rFonts w:cs="Times New Roman"/>
        </w:rPr>
      </w:pPr>
      <w:proofErr w:type="spellStart"/>
      <w:r w:rsidRPr="00653284">
        <w:rPr>
          <w:rFonts w:cs="Times New Roman"/>
        </w:rPr>
        <w:t>Nereferencovateľnosť</w:t>
      </w:r>
      <w:proofErr w:type="spellEnd"/>
      <w:r w:rsidRPr="00653284">
        <w:rPr>
          <w:rFonts w:cs="Times New Roman"/>
        </w:rPr>
        <w:t xml:space="preserve"> schémy – nepoužívanie globálnych identifikátorov dátových prvkov (Jednotný referencovateľný identifikátor)</w:t>
      </w:r>
    </w:p>
    <w:p w14:paraId="484811B9" w14:textId="74545E85" w:rsidR="00DD5F27" w:rsidRPr="00653284" w:rsidRDefault="00DD5F27" w:rsidP="00DD5F27">
      <w:pPr>
        <w:pStyle w:val="ListParagraph"/>
        <w:numPr>
          <w:ilvl w:val="1"/>
          <w:numId w:val="8"/>
        </w:numPr>
        <w:rPr>
          <w:rFonts w:cs="Times New Roman"/>
        </w:rPr>
      </w:pPr>
      <w:r w:rsidRPr="00653284">
        <w:rPr>
          <w:rFonts w:cs="Times New Roman"/>
        </w:rPr>
        <w:lastRenderedPageBreak/>
        <w:t>nemožnosť na centrálnej úrovni validovať dátové prvky v službách, formulároch, (textová dĺžka jednotlivých dátových prvkov, dátové typy, ...)</w:t>
      </w:r>
    </w:p>
    <w:p w14:paraId="617F9611" w14:textId="11A0F15C" w:rsidR="00DD5F27" w:rsidRPr="00653284" w:rsidRDefault="00DD5F27" w:rsidP="00DD5F27">
      <w:pPr>
        <w:pStyle w:val="ListParagraph"/>
        <w:numPr>
          <w:ilvl w:val="0"/>
          <w:numId w:val="8"/>
        </w:numPr>
        <w:rPr>
          <w:rFonts w:cs="Times New Roman"/>
        </w:rPr>
      </w:pPr>
      <w:r w:rsidRPr="00653284">
        <w:rPr>
          <w:rFonts w:cs="Times New Roman"/>
        </w:rPr>
        <w:t>Nízka úroveň abstrakcie – Katalóg dátových prvkov vyžadoval presné používanie daných elementov. V praxi je potrebné si definovať štruktúry modulárne tj. posielanie len tých údajov, ktoré majú pre danú službu zmysel</w:t>
      </w:r>
    </w:p>
    <w:p w14:paraId="056C088A" w14:textId="46D9B533" w:rsidR="00DD5F27" w:rsidRPr="00653284" w:rsidRDefault="00DD5F27" w:rsidP="00DD5F27">
      <w:pPr>
        <w:pStyle w:val="ListParagraph"/>
        <w:numPr>
          <w:ilvl w:val="0"/>
          <w:numId w:val="8"/>
        </w:numPr>
        <w:rPr>
          <w:rFonts w:cs="Times New Roman"/>
        </w:rPr>
      </w:pPr>
      <w:r w:rsidRPr="00653284">
        <w:rPr>
          <w:rFonts w:cs="Times New Roman"/>
        </w:rPr>
        <w:t>Chýba koordinačný orgán, ktorý tvorí podporu pri zavádzaní – existovala iba štandardizačná komisia, ktorá nemala kapacitu na každodenné potreby pri implementácii a osvete</w:t>
      </w:r>
    </w:p>
    <w:p w14:paraId="570A3CB6" w14:textId="3EC7E67D" w:rsidR="0011050A" w:rsidRPr="00653284" w:rsidRDefault="0011050A" w:rsidP="00DC4AD0">
      <w:pPr>
        <w:rPr>
          <w:rFonts w:cs="Times New Roman"/>
          <w:b/>
          <w:color w:val="FF0000"/>
        </w:rPr>
      </w:pPr>
    </w:p>
    <w:p w14:paraId="15E2111F" w14:textId="63BB14D1" w:rsidR="0011050A" w:rsidRPr="0018779B" w:rsidRDefault="0011050A" w:rsidP="0011050A">
      <w:pPr>
        <w:pStyle w:val="Heading2"/>
        <w:rPr>
          <w:rFonts w:cs="Times New Roman"/>
        </w:rPr>
      </w:pPr>
      <w:bookmarkStart w:id="266" w:name="_Toc9682387"/>
      <w:proofErr w:type="spellStart"/>
      <w:r w:rsidRPr="00653284">
        <w:rPr>
          <w:rFonts w:cs="Times New Roman"/>
        </w:rPr>
        <w:t>Meta</w:t>
      </w:r>
      <w:r w:rsidR="0018779B">
        <w:rPr>
          <w:rFonts w:cs="Times New Roman"/>
        </w:rPr>
        <w:t>úd</w:t>
      </w:r>
      <w:r w:rsidRPr="0018779B">
        <w:rPr>
          <w:rFonts w:cs="Times New Roman"/>
        </w:rPr>
        <w:t>aje</w:t>
      </w:r>
      <w:proofErr w:type="spellEnd"/>
      <w:r w:rsidRPr="0018779B">
        <w:rPr>
          <w:rFonts w:cs="Times New Roman"/>
        </w:rPr>
        <w:t xml:space="preserve"> </w:t>
      </w:r>
      <w:r w:rsidR="006721F8" w:rsidRPr="0018779B">
        <w:rPr>
          <w:rFonts w:cs="Times New Roman"/>
        </w:rPr>
        <w:t xml:space="preserve">katalógu, </w:t>
      </w:r>
      <w:proofErr w:type="spellStart"/>
      <w:r w:rsidRPr="0018779B">
        <w:rPr>
          <w:rFonts w:cs="Times New Roman"/>
        </w:rPr>
        <w:t>datasetu</w:t>
      </w:r>
      <w:proofErr w:type="spellEnd"/>
      <w:r w:rsidR="006721F8" w:rsidRPr="0018779B">
        <w:rPr>
          <w:rFonts w:cs="Times New Roman"/>
        </w:rPr>
        <w:t>, distribúcie otvorených údajov</w:t>
      </w:r>
      <w:bookmarkEnd w:id="266"/>
    </w:p>
    <w:p w14:paraId="351F4C87" w14:textId="15314D2F" w:rsidR="00D57C56" w:rsidRPr="00BD5197" w:rsidRDefault="00D57C56" w:rsidP="00D57C56">
      <w:pPr>
        <w:rPr>
          <w:rFonts w:cs="Times New Roman"/>
        </w:rPr>
      </w:pPr>
      <w:commentRangeStart w:id="267"/>
      <w:commentRangeStart w:id="268"/>
      <w:r w:rsidRPr="005904CA">
        <w:rPr>
          <w:rFonts w:cs="Times New Roman"/>
        </w:rPr>
        <w:t xml:space="preserve">Štruktúra </w:t>
      </w:r>
      <w:proofErr w:type="spellStart"/>
      <w:r w:rsidRPr="005904CA">
        <w:rPr>
          <w:rFonts w:cs="Times New Roman"/>
        </w:rPr>
        <w:t>metaúdajov</w:t>
      </w:r>
      <w:proofErr w:type="spellEnd"/>
      <w:r w:rsidRPr="005904CA">
        <w:rPr>
          <w:rFonts w:cs="Times New Roman"/>
        </w:rPr>
        <w:t xml:space="preserve"> </w:t>
      </w:r>
      <w:r w:rsidR="006721F8" w:rsidRPr="00BD5197">
        <w:rPr>
          <w:rFonts w:cs="Times New Roman"/>
        </w:rPr>
        <w:t>je definovaná vo výnose o štandardoch 55/2014. Je možné je vizualizovať prostredníctvom diagramu tried nasledovne:</w:t>
      </w:r>
      <w:commentRangeEnd w:id="267"/>
      <w:r w:rsidR="0010503A">
        <w:rPr>
          <w:rStyle w:val="CommentReference"/>
        </w:rPr>
        <w:commentReference w:id="267"/>
      </w:r>
      <w:commentRangeEnd w:id="268"/>
      <w:r w:rsidR="00097A97">
        <w:rPr>
          <w:rStyle w:val="CommentReference"/>
        </w:rPr>
        <w:commentReference w:id="268"/>
      </w:r>
    </w:p>
    <w:p w14:paraId="594813DE" w14:textId="77777777" w:rsidR="0069144B" w:rsidRPr="00653284" w:rsidRDefault="00997BA7" w:rsidP="0069144B">
      <w:pPr>
        <w:keepNext/>
      </w:pPr>
      <w:r w:rsidRPr="00653284">
        <w:rPr>
          <w:rFonts w:cs="Times New Roman"/>
          <w:noProof/>
          <w:lang w:eastAsia="sk-SK"/>
        </w:rPr>
        <w:drawing>
          <wp:inline distT="0" distB="0" distL="0" distR="0" wp14:anchorId="4D27D799" wp14:editId="2636A922">
            <wp:extent cx="5658604" cy="381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659744" cy="3817119"/>
                    </a:xfrm>
                    <a:prstGeom prst="rect">
                      <a:avLst/>
                    </a:prstGeom>
                    <a:noFill/>
                    <a:ln>
                      <a:noFill/>
                    </a:ln>
                    <a:extLst>
                      <a:ext uri="{53640926-AAD7-44D8-BBD7-CCE9431645EC}">
                        <a14:shadowObscured xmlns:a14="http://schemas.microsoft.com/office/drawing/2010/main"/>
                      </a:ext>
                    </a:extLst>
                  </pic:spPr>
                </pic:pic>
              </a:graphicData>
            </a:graphic>
          </wp:inline>
        </w:drawing>
      </w:r>
    </w:p>
    <w:p w14:paraId="1D93A1D1" w14:textId="348CEE7C" w:rsidR="00997BA7" w:rsidRPr="00347D13" w:rsidRDefault="0069144B" w:rsidP="0069144B">
      <w:pPr>
        <w:pStyle w:val="Caption"/>
        <w:jc w:val="center"/>
        <w:rPr>
          <w:rFonts w:cs="Times New Roman"/>
        </w:rPr>
      </w:pPr>
      <w:bookmarkStart w:id="269" w:name="_Toc9682443"/>
      <w:r w:rsidRPr="00653284">
        <w:t xml:space="preserve">Obrázok </w:t>
      </w:r>
      <w:fldSimple w:instr=" SEQ Obrázok \* ARABIC ">
        <w:r w:rsidR="00C94675">
          <w:rPr>
            <w:noProof/>
          </w:rPr>
          <w:t>8</w:t>
        </w:r>
      </w:fldSimple>
      <w:r w:rsidRPr="00653284">
        <w:t xml:space="preserve">: Dátová schéma </w:t>
      </w:r>
      <w:proofErr w:type="spellStart"/>
      <w:r w:rsidRPr="00653284">
        <w:t>metaúdajov</w:t>
      </w:r>
      <w:proofErr w:type="spellEnd"/>
      <w:r w:rsidRPr="00653284">
        <w:t xml:space="preserve"> otvorených údajov</w:t>
      </w:r>
      <w:bookmarkEnd w:id="269"/>
    </w:p>
    <w:p w14:paraId="2D9098F7" w14:textId="0AF205E0" w:rsidR="006721F8" w:rsidRPr="00BD73B1" w:rsidRDefault="006721F8" w:rsidP="006721F8">
      <w:pPr>
        <w:rPr>
          <w:rFonts w:cs="Times New Roman"/>
        </w:rPr>
      </w:pPr>
      <w:r w:rsidRPr="00BD73B1">
        <w:rPr>
          <w:rFonts w:cs="Times New Roman"/>
        </w:rPr>
        <w:t>Povinnosť ako aj popis atribútov je definovaný v prílohe 9 k výnosu o štandardoch 55</w:t>
      </w:r>
      <w:r w:rsidRPr="002E4004">
        <w:rPr>
          <w:rFonts w:cs="Times New Roman"/>
        </w:rPr>
        <w:t>/2014.</w:t>
      </w:r>
      <w:r w:rsidR="00F03304" w:rsidRPr="002E4004">
        <w:rPr>
          <w:rFonts w:cs="Times New Roman"/>
        </w:rPr>
        <w:t xml:space="preserve"> Pre </w:t>
      </w:r>
      <w:r w:rsidR="00F03304" w:rsidRPr="00653284">
        <w:rPr>
          <w:rFonts w:cs="Times New Roman"/>
        </w:rPr>
        <w:t>prehľadnosť je daná tabuľka súčasťou aj tohto dokumentu v</w:t>
      </w:r>
      <w:r w:rsidR="004A16DD" w:rsidRPr="00347D13">
        <w:rPr>
          <w:rFonts w:cs="Times New Roman"/>
        </w:rPr>
        <w:t> prílohe (kapitola 7.</w:t>
      </w:r>
      <w:r w:rsidR="004A16DD" w:rsidRPr="00BD73B1">
        <w:t>4).</w:t>
      </w:r>
    </w:p>
    <w:p w14:paraId="35D69214" w14:textId="77777777" w:rsidR="00D57C56" w:rsidRPr="005904CA" w:rsidRDefault="00D57C56" w:rsidP="00D57C56">
      <w:pPr>
        <w:rPr>
          <w:rFonts w:cs="Times New Roman"/>
        </w:rPr>
      </w:pPr>
    </w:p>
    <w:p w14:paraId="6B79CB2F" w14:textId="77777777" w:rsidR="00CC2D5C" w:rsidRPr="00653284" w:rsidRDefault="00AA6352" w:rsidP="00AA6352">
      <w:pPr>
        <w:pStyle w:val="Heading1"/>
        <w:rPr>
          <w:rFonts w:cs="Times New Roman"/>
        </w:rPr>
      </w:pPr>
      <w:bookmarkStart w:id="270" w:name="_Toc9682388"/>
      <w:r w:rsidRPr="005904CA">
        <w:rPr>
          <w:rFonts w:cs="Times New Roman"/>
        </w:rPr>
        <w:lastRenderedPageBreak/>
        <w:t>Aplikácia Centrálneho modelu údajov v</w:t>
      </w:r>
      <w:r w:rsidR="00794B56" w:rsidRPr="00BD5197">
        <w:rPr>
          <w:rFonts w:cs="Times New Roman"/>
        </w:rPr>
        <w:t> </w:t>
      </w:r>
      <w:r w:rsidRPr="00653284">
        <w:rPr>
          <w:rFonts w:cs="Times New Roman"/>
        </w:rPr>
        <w:t>eGov</w:t>
      </w:r>
      <w:bookmarkEnd w:id="270"/>
    </w:p>
    <w:p w14:paraId="71718862" w14:textId="0701EEF7" w:rsidR="00794B56" w:rsidRPr="00653284" w:rsidRDefault="00794B56" w:rsidP="00794B56">
      <w:pPr>
        <w:pStyle w:val="Heading2"/>
        <w:rPr>
          <w:rFonts w:cs="Times New Roman"/>
        </w:rPr>
      </w:pPr>
      <w:bookmarkStart w:id="271" w:name="_Toc9682389"/>
      <w:commentRangeStart w:id="272"/>
      <w:commentRangeStart w:id="273"/>
      <w:r w:rsidRPr="00653284">
        <w:rPr>
          <w:rFonts w:cs="Times New Roman"/>
        </w:rPr>
        <w:t>Kompetencie</w:t>
      </w:r>
      <w:bookmarkEnd w:id="271"/>
      <w:commentRangeEnd w:id="272"/>
      <w:r w:rsidR="0010503A">
        <w:rPr>
          <w:rStyle w:val="CommentReference"/>
          <w:rFonts w:eastAsiaTheme="minorHAnsi" w:cstheme="minorBidi"/>
        </w:rPr>
        <w:commentReference w:id="272"/>
      </w:r>
      <w:commentRangeEnd w:id="273"/>
      <w:r w:rsidR="008D6F73">
        <w:rPr>
          <w:rStyle w:val="CommentReference"/>
          <w:rFonts w:eastAsiaTheme="minorHAnsi" w:cstheme="minorBidi"/>
        </w:rPr>
        <w:commentReference w:id="273"/>
      </w:r>
    </w:p>
    <w:p w14:paraId="1AD383DA" w14:textId="77777777" w:rsidR="002319DD" w:rsidRPr="00653284" w:rsidRDefault="00646A61" w:rsidP="002319DD">
      <w:pPr>
        <w:keepNext/>
      </w:pPr>
      <w:r w:rsidRPr="00653284">
        <w:rPr>
          <w:rFonts w:cs="Times New Roman"/>
          <w:noProof/>
          <w:lang w:eastAsia="sk-SK"/>
        </w:rPr>
        <w:drawing>
          <wp:inline distT="0" distB="0" distL="0" distR="0" wp14:anchorId="2B70C768" wp14:editId="1EAE97F2">
            <wp:extent cx="5760720" cy="6560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6560185"/>
                    </a:xfrm>
                    <a:prstGeom prst="rect">
                      <a:avLst/>
                    </a:prstGeom>
                    <a:noFill/>
                    <a:ln>
                      <a:noFill/>
                    </a:ln>
                  </pic:spPr>
                </pic:pic>
              </a:graphicData>
            </a:graphic>
          </wp:inline>
        </w:drawing>
      </w:r>
    </w:p>
    <w:p w14:paraId="336DC50B" w14:textId="4F3FD4F5" w:rsidR="00AE3265" w:rsidRPr="00347D13" w:rsidRDefault="002319DD" w:rsidP="002319DD">
      <w:pPr>
        <w:pStyle w:val="Caption"/>
        <w:jc w:val="center"/>
        <w:rPr>
          <w:rFonts w:cs="Times New Roman"/>
        </w:rPr>
      </w:pPr>
      <w:bookmarkStart w:id="274" w:name="_Toc9682444"/>
      <w:r w:rsidRPr="00653284">
        <w:t>Obr</w:t>
      </w:r>
      <w:r w:rsidRPr="00347D13">
        <w:t xml:space="preserve">ázok </w:t>
      </w:r>
      <w:fldSimple w:instr=" SEQ Obrázok \* ARABIC ">
        <w:r w:rsidR="00C94675">
          <w:rPr>
            <w:noProof/>
          </w:rPr>
          <w:t>9</w:t>
        </w:r>
      </w:fldSimple>
      <w:r w:rsidRPr="00653284">
        <w:t>: Koncepcia využitia Centrálneho modelu údajov</w:t>
      </w:r>
      <w:bookmarkEnd w:id="274"/>
    </w:p>
    <w:p w14:paraId="2B89F8A3" w14:textId="77777777" w:rsidR="00794B56" w:rsidRPr="005904CA" w:rsidRDefault="00794B56" w:rsidP="00794B56">
      <w:pPr>
        <w:spacing w:after="0" w:line="240" w:lineRule="auto"/>
        <w:rPr>
          <w:rFonts w:eastAsia="Times New Roman" w:cs="Times New Roman"/>
          <w:color w:val="333333"/>
        </w:rPr>
      </w:pPr>
      <w:r w:rsidRPr="00BD73B1">
        <w:rPr>
          <w:rFonts w:eastAsia="Times New Roman" w:cs="Times New Roman"/>
          <w:b/>
          <w:bCs/>
          <w:color w:val="333333"/>
        </w:rPr>
        <w:t>UPPVII - </w:t>
      </w:r>
      <w:r w:rsidRPr="00BD73B1">
        <w:rPr>
          <w:rFonts w:eastAsia="Times New Roman" w:cs="Times New Roman"/>
          <w:color w:val="333333"/>
        </w:rPr>
        <w:t>hlavný orgán zodpovedný za sémantické dátové štandardy, koordináciu a tvorbu Centrálneho modelu údajov verejnej správy založen</w:t>
      </w:r>
      <w:r w:rsidRPr="005904CA">
        <w:rPr>
          <w:rFonts w:eastAsia="Times New Roman" w:cs="Times New Roman"/>
          <w:color w:val="333333"/>
        </w:rPr>
        <w:t>ého na ontológiách</w:t>
      </w:r>
    </w:p>
    <w:p w14:paraId="67144161" w14:textId="77777777" w:rsidR="00794B56" w:rsidRPr="00653284" w:rsidRDefault="00794B56" w:rsidP="00794B56">
      <w:pPr>
        <w:spacing w:before="150" w:after="0" w:line="240" w:lineRule="auto"/>
        <w:rPr>
          <w:rFonts w:eastAsia="Times New Roman" w:cs="Times New Roman"/>
          <w:color w:val="333333"/>
        </w:rPr>
      </w:pPr>
      <w:r w:rsidRPr="00BD5197">
        <w:rPr>
          <w:rFonts w:eastAsia="Times New Roman" w:cs="Times New Roman"/>
          <w:b/>
          <w:bCs/>
          <w:color w:val="333333"/>
        </w:rPr>
        <w:t xml:space="preserve">Dátová </w:t>
      </w:r>
      <w:r w:rsidRPr="00653284">
        <w:rPr>
          <w:rFonts w:eastAsia="Times New Roman" w:cs="Times New Roman"/>
          <w:b/>
          <w:bCs/>
          <w:color w:val="333333"/>
        </w:rPr>
        <w:t>kancelária</w:t>
      </w:r>
      <w:r w:rsidRPr="00653284">
        <w:rPr>
          <w:rFonts w:eastAsia="Times New Roman" w:cs="Times New Roman"/>
          <w:color w:val="333333"/>
        </w:rPr>
        <w:t> je centrálny koordinačný a výkonný aparát, ktorý vykonáva nasledovné aktivity:</w:t>
      </w:r>
    </w:p>
    <w:p w14:paraId="0F1D20F9" w14:textId="77777777"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lastRenderedPageBreak/>
        <w:t>Manažment kvality údajov,</w:t>
      </w:r>
    </w:p>
    <w:p w14:paraId="6B86B829" w14:textId="77777777"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t>Riadenie vyhlasovania referenčných údajov a prepájanie údajov,</w:t>
      </w:r>
    </w:p>
    <w:p w14:paraId="2A53F694" w14:textId="77777777"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t>Podpora realizácie služby Moje dáta a správa údajov o subjekte,</w:t>
      </w:r>
    </w:p>
    <w:p w14:paraId="72276501" w14:textId="77777777"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t>Podpora zavádzania analytického spracovania údajov,</w:t>
      </w:r>
    </w:p>
    <w:p w14:paraId="6C5ABE03" w14:textId="77777777"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t>Podpora zvýšenia rozsahu a kvality otvorených údajov,</w:t>
      </w:r>
    </w:p>
    <w:p w14:paraId="70387398" w14:textId="77777777"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t>Podpora pri úprave legislatívy na zabezpečenie efektívnejšieho riade a správy dát,</w:t>
      </w:r>
    </w:p>
    <w:p w14:paraId="5CC89804" w14:textId="5052AD16"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t>Organizovanie školení a workshopov ako pristupovať k údajom.</w:t>
      </w:r>
    </w:p>
    <w:p w14:paraId="47EF4BFA" w14:textId="4E1F9D1C" w:rsidR="00794B56" w:rsidRPr="00653284" w:rsidRDefault="00794B56" w:rsidP="00794B56">
      <w:pPr>
        <w:spacing w:before="150" w:after="0" w:line="240" w:lineRule="auto"/>
        <w:rPr>
          <w:rFonts w:eastAsia="Times New Roman" w:cs="Times New Roman"/>
          <w:color w:val="333333"/>
        </w:rPr>
      </w:pPr>
      <w:r w:rsidRPr="00653284">
        <w:rPr>
          <w:rFonts w:eastAsia="Times New Roman" w:cs="Times New Roman"/>
          <w:color w:val="333333"/>
        </w:rPr>
        <w:t>Pri jej práci je dôležitá hlavne spolupráca s všetkými aktérmi a systémami popísanými nižšie.</w:t>
      </w:r>
    </w:p>
    <w:p w14:paraId="42429E1F" w14:textId="773CA8A3" w:rsidR="00794B56" w:rsidRPr="00653284" w:rsidRDefault="00794B56" w:rsidP="00794B56">
      <w:pPr>
        <w:spacing w:before="150" w:after="0" w:line="240" w:lineRule="auto"/>
        <w:rPr>
          <w:rFonts w:eastAsia="Times New Roman" w:cs="Times New Roman"/>
          <w:color w:val="333333"/>
        </w:rPr>
      </w:pPr>
      <w:r w:rsidRPr="00653284">
        <w:rPr>
          <w:rFonts w:eastAsia="Times New Roman" w:cs="Times New Roman"/>
          <w:b/>
          <w:bCs/>
          <w:color w:val="333333"/>
        </w:rPr>
        <w:t>Pracovná skupina PS1</w:t>
      </w:r>
      <w:r w:rsidRPr="00653284">
        <w:rPr>
          <w:rFonts w:eastAsia="Times New Roman" w:cs="Times New Roman"/>
          <w:color w:val="333333"/>
        </w:rPr>
        <w:t xml:space="preserve"> je </w:t>
      </w:r>
      <w:r w:rsidR="00C46518" w:rsidRPr="00653284">
        <w:rPr>
          <w:rFonts w:eastAsia="Times New Roman" w:cs="Times New Roman"/>
          <w:color w:val="333333"/>
        </w:rPr>
        <w:t>schvaľovateľ</w:t>
      </w:r>
      <w:r w:rsidRPr="00653284">
        <w:rPr>
          <w:rFonts w:eastAsia="Times New Roman" w:cs="Times New Roman"/>
          <w:color w:val="333333"/>
        </w:rPr>
        <w:t xml:space="preserve"> štandardov a garant kvality. Návrhy dátových prvkov a jednotných referencovateľných identifikátorov a  tvoria do pracovnej skupiny robia </w:t>
      </w:r>
    </w:p>
    <w:p w14:paraId="10B8DF1C" w14:textId="4EFA3E46" w:rsidR="00794B56" w:rsidRPr="00653284" w:rsidRDefault="00794B56" w:rsidP="00794B56">
      <w:pPr>
        <w:spacing w:before="150" w:after="0" w:line="240" w:lineRule="auto"/>
        <w:rPr>
          <w:rFonts w:eastAsia="Times New Roman" w:cs="Times New Roman"/>
          <w:color w:val="333333"/>
        </w:rPr>
      </w:pPr>
      <w:r w:rsidRPr="00653284">
        <w:rPr>
          <w:rFonts w:eastAsia="Times New Roman" w:cs="Times New Roman"/>
          <w:b/>
          <w:bCs/>
          <w:color w:val="333333"/>
        </w:rPr>
        <w:t>MetaIS</w:t>
      </w:r>
      <w:r w:rsidRPr="00653284">
        <w:rPr>
          <w:rFonts w:eastAsia="Times New Roman" w:cs="Times New Roman"/>
          <w:color w:val="333333"/>
        </w:rPr>
        <w:t> vystupuje v úlohe referenčného registra URI</w:t>
      </w:r>
      <w:r w:rsidR="00E5597A" w:rsidRPr="00653284">
        <w:rPr>
          <w:rFonts w:eastAsia="Times New Roman" w:cs="Times New Roman"/>
          <w:color w:val="333333"/>
        </w:rPr>
        <w:t xml:space="preserve"> (jednotných referencovateľných identifikátorov)</w:t>
      </w:r>
      <w:r w:rsidRPr="00653284">
        <w:rPr>
          <w:rFonts w:eastAsia="Times New Roman" w:cs="Times New Roman"/>
          <w:color w:val="333333"/>
        </w:rPr>
        <w:t xml:space="preserve"> a štandardov viažucich sa na URI. Zároveň </w:t>
      </w:r>
      <w:r w:rsidR="00E5597A" w:rsidRPr="00653284">
        <w:rPr>
          <w:rFonts w:eastAsia="Times New Roman" w:cs="Times New Roman"/>
          <w:color w:val="333333"/>
        </w:rPr>
        <w:t xml:space="preserve">je zasadený do pozície technologického podporného komponentu pre dátovú kanceláriu, ktorá pomáha v správe Centrálneho modelu údajov a problematiky identifikátorov a sémantických dátových štandardov </w:t>
      </w:r>
      <w:r w:rsidRPr="00653284">
        <w:rPr>
          <w:rFonts w:eastAsia="Times New Roman" w:cs="Times New Roman"/>
          <w:color w:val="333333"/>
        </w:rPr>
        <w:t>v štátnej správe.</w:t>
      </w:r>
      <w:r w:rsidR="000A4D34" w:rsidRPr="00653284">
        <w:rPr>
          <w:rFonts w:eastAsia="Times New Roman" w:cs="Times New Roman"/>
          <w:color w:val="333333"/>
        </w:rPr>
        <w:t xml:space="preserve"> Dôležitým prvom je </w:t>
      </w:r>
      <w:r w:rsidR="00C46518" w:rsidRPr="00653284">
        <w:rPr>
          <w:rFonts w:eastAsia="Times New Roman" w:cs="Times New Roman"/>
          <w:color w:val="333333"/>
        </w:rPr>
        <w:t>prepojenosť</w:t>
      </w:r>
      <w:r w:rsidR="000A4D34" w:rsidRPr="00653284">
        <w:rPr>
          <w:rFonts w:eastAsia="Times New Roman" w:cs="Times New Roman"/>
          <w:color w:val="333333"/>
        </w:rPr>
        <w:t xml:space="preserve"> MetaIS s nástrojom </w:t>
      </w:r>
      <w:proofErr w:type="spellStart"/>
      <w:r w:rsidR="000A4D34" w:rsidRPr="00653284">
        <w:rPr>
          <w:rFonts w:eastAsia="Times New Roman" w:cs="Times New Roman"/>
          <w:color w:val="333333"/>
        </w:rPr>
        <w:t>BizzDesign</w:t>
      </w:r>
      <w:proofErr w:type="spellEnd"/>
      <w:r w:rsidR="000A4D34" w:rsidRPr="00653284">
        <w:rPr>
          <w:rFonts w:eastAsia="Times New Roman" w:cs="Times New Roman"/>
          <w:color w:val="333333"/>
        </w:rPr>
        <w:t>, kde prostredníctvom metodiky pre dátové modelovanie je možné systematickým spôsobom zberať a man</w:t>
      </w:r>
      <w:r w:rsidR="00C46518" w:rsidRPr="00653284">
        <w:rPr>
          <w:rFonts w:eastAsia="Times New Roman" w:cs="Times New Roman"/>
          <w:color w:val="333333"/>
        </w:rPr>
        <w:t>a</w:t>
      </w:r>
      <w:r w:rsidR="000A4D34" w:rsidRPr="00653284">
        <w:rPr>
          <w:rFonts w:eastAsia="Times New Roman" w:cs="Times New Roman"/>
          <w:color w:val="333333"/>
        </w:rPr>
        <w:t>žovať dáta v</w:t>
      </w:r>
      <w:r w:rsidR="0071705B" w:rsidRPr="00653284">
        <w:rPr>
          <w:rFonts w:eastAsia="Times New Roman" w:cs="Times New Roman"/>
          <w:color w:val="333333"/>
        </w:rPr>
        <w:t> národných ISVS</w:t>
      </w:r>
      <w:r w:rsidR="000A4D34" w:rsidRPr="00653284">
        <w:rPr>
          <w:rFonts w:eastAsia="Times New Roman" w:cs="Times New Roman"/>
          <w:color w:val="333333"/>
        </w:rPr>
        <w:t>.</w:t>
      </w:r>
    </w:p>
    <w:p w14:paraId="1F53F277" w14:textId="59D56A6D" w:rsidR="00794B56" w:rsidRPr="00653284" w:rsidRDefault="00794B56" w:rsidP="00794B56">
      <w:pPr>
        <w:spacing w:before="150" w:after="0" w:line="240" w:lineRule="auto"/>
        <w:rPr>
          <w:rFonts w:eastAsia="Times New Roman" w:cs="Times New Roman"/>
          <w:color w:val="333333"/>
        </w:rPr>
      </w:pPr>
      <w:r w:rsidRPr="00653284">
        <w:rPr>
          <w:rFonts w:eastAsia="Times New Roman" w:cs="Times New Roman"/>
          <w:b/>
          <w:bCs/>
          <w:color w:val="333333"/>
        </w:rPr>
        <w:t>CSRÚ - </w:t>
      </w:r>
      <w:r w:rsidRPr="00653284">
        <w:rPr>
          <w:rFonts w:eastAsia="Times New Roman" w:cs="Times New Roman"/>
          <w:color w:val="333333"/>
        </w:rPr>
        <w:t xml:space="preserve">centrálna integračná platforma, ktorá </w:t>
      </w:r>
      <w:ins w:id="275" w:author="Martin Tuchyňa" w:date="2019-07-02T12:30:00Z">
        <w:r w:rsidR="00DE1056">
          <w:rPr>
            <w:rFonts w:eastAsia="Times New Roman" w:cs="Times New Roman"/>
            <w:color w:val="333333"/>
          </w:rPr>
          <w:t xml:space="preserve">zabezpečí </w:t>
        </w:r>
      </w:ins>
      <w:r w:rsidRPr="00653284">
        <w:rPr>
          <w:rFonts w:eastAsia="Times New Roman" w:cs="Times New Roman"/>
          <w:color w:val="333333"/>
        </w:rPr>
        <w:t>aplik</w:t>
      </w:r>
      <w:del w:id="276" w:author="Martin Tuchyňa" w:date="2019-07-02T12:30:00Z">
        <w:r w:rsidRPr="00653284" w:rsidDel="00DE1056">
          <w:rPr>
            <w:rFonts w:eastAsia="Times New Roman" w:cs="Times New Roman"/>
            <w:color w:val="333333"/>
          </w:rPr>
          <w:delText>uje</w:delText>
        </w:r>
      </w:del>
      <w:ins w:id="277" w:author="Martin Tuchyňa" w:date="2019-07-02T12:30:00Z">
        <w:r w:rsidR="00DE1056">
          <w:rPr>
            <w:rFonts w:eastAsia="Times New Roman" w:cs="Times New Roman"/>
            <w:color w:val="333333"/>
          </w:rPr>
          <w:t>áciu</w:t>
        </w:r>
      </w:ins>
      <w:r w:rsidRPr="00653284">
        <w:rPr>
          <w:rFonts w:eastAsia="Times New Roman" w:cs="Times New Roman"/>
          <w:color w:val="333333"/>
        </w:rPr>
        <w:t xml:space="preserve"> sémantick</w:t>
      </w:r>
      <w:ins w:id="278" w:author="Martin Tuchyňa" w:date="2019-07-02T12:31:00Z">
        <w:r w:rsidR="00DE1056">
          <w:rPr>
            <w:rFonts w:eastAsia="Times New Roman" w:cs="Times New Roman"/>
            <w:color w:val="333333"/>
          </w:rPr>
          <w:t>ých</w:t>
        </w:r>
      </w:ins>
      <w:del w:id="279" w:author="Martin Tuchyňa" w:date="2019-07-02T12:30:00Z">
        <w:r w:rsidRPr="00653284" w:rsidDel="00DE1056">
          <w:rPr>
            <w:rFonts w:eastAsia="Times New Roman" w:cs="Times New Roman"/>
            <w:color w:val="333333"/>
          </w:rPr>
          <w:delText>é</w:delText>
        </w:r>
      </w:del>
      <w:r w:rsidRPr="00653284">
        <w:rPr>
          <w:rFonts w:eastAsia="Times New Roman" w:cs="Times New Roman"/>
          <w:color w:val="333333"/>
        </w:rPr>
        <w:t xml:space="preserve"> dátov</w:t>
      </w:r>
      <w:ins w:id="280" w:author="Martin Tuchyňa" w:date="2019-07-02T12:31:00Z">
        <w:r w:rsidR="00DE1056">
          <w:rPr>
            <w:rFonts w:eastAsia="Times New Roman" w:cs="Times New Roman"/>
            <w:color w:val="333333"/>
          </w:rPr>
          <w:t>ých</w:t>
        </w:r>
      </w:ins>
      <w:del w:id="281" w:author="Martin Tuchyňa" w:date="2019-07-02T12:31:00Z">
        <w:r w:rsidRPr="00653284" w:rsidDel="00DE1056">
          <w:rPr>
            <w:rFonts w:eastAsia="Times New Roman" w:cs="Times New Roman"/>
            <w:color w:val="333333"/>
          </w:rPr>
          <w:delText>é</w:delText>
        </w:r>
      </w:del>
      <w:r w:rsidRPr="00653284">
        <w:rPr>
          <w:rFonts w:eastAsia="Times New Roman" w:cs="Times New Roman"/>
          <w:color w:val="333333"/>
        </w:rPr>
        <w:t xml:space="preserve"> štandard</w:t>
      </w:r>
      <w:ins w:id="282" w:author="Martin Tuchyňa" w:date="2019-07-02T12:31:00Z">
        <w:r w:rsidR="00DE1056">
          <w:rPr>
            <w:rFonts w:eastAsia="Times New Roman" w:cs="Times New Roman"/>
            <w:color w:val="333333"/>
          </w:rPr>
          <w:t>ov</w:t>
        </w:r>
      </w:ins>
      <w:del w:id="283" w:author="Martin Tuchyňa" w:date="2019-07-02T12:31:00Z">
        <w:r w:rsidRPr="00653284" w:rsidDel="00DE1056">
          <w:rPr>
            <w:rFonts w:eastAsia="Times New Roman" w:cs="Times New Roman"/>
            <w:color w:val="333333"/>
          </w:rPr>
          <w:delText>y</w:delText>
        </w:r>
      </w:del>
      <w:r w:rsidRPr="00653284">
        <w:rPr>
          <w:rFonts w:eastAsia="Times New Roman" w:cs="Times New Roman"/>
          <w:color w:val="333333"/>
        </w:rPr>
        <w:t xml:space="preserve"> pri integračných zámeroch</w:t>
      </w:r>
    </w:p>
    <w:p w14:paraId="72898908" w14:textId="77777777" w:rsidR="00794B56" w:rsidRPr="00653284" w:rsidRDefault="00794B56" w:rsidP="00794B56">
      <w:pPr>
        <w:spacing w:before="150" w:after="0" w:line="240" w:lineRule="auto"/>
        <w:rPr>
          <w:rFonts w:eastAsia="Times New Roman" w:cs="Times New Roman"/>
          <w:color w:val="333333"/>
        </w:rPr>
      </w:pPr>
      <w:r w:rsidRPr="00653284">
        <w:rPr>
          <w:rFonts w:eastAsia="Times New Roman" w:cs="Times New Roman"/>
          <w:b/>
          <w:bCs/>
          <w:color w:val="333333"/>
        </w:rPr>
        <w:t>API GW</w:t>
      </w:r>
      <w:r w:rsidRPr="00653284">
        <w:rPr>
          <w:rFonts w:eastAsia="Times New Roman" w:cs="Times New Roman"/>
          <w:color w:val="333333"/>
        </w:rPr>
        <w:t xml:space="preserve"> - API </w:t>
      </w:r>
      <w:proofErr w:type="spellStart"/>
      <w:r w:rsidRPr="00653284">
        <w:rPr>
          <w:rFonts w:eastAsia="Times New Roman" w:cs="Times New Roman"/>
          <w:color w:val="333333"/>
        </w:rPr>
        <w:t>gateway</w:t>
      </w:r>
      <w:proofErr w:type="spellEnd"/>
      <w:r w:rsidRPr="00653284">
        <w:rPr>
          <w:rFonts w:eastAsia="Times New Roman" w:cs="Times New Roman"/>
          <w:color w:val="333333"/>
        </w:rPr>
        <w:t xml:space="preserve"> komponent, ktorý zavádza sémantické dátové štandardy na úrovni služieb</w:t>
      </w:r>
    </w:p>
    <w:p w14:paraId="215AF4E4" w14:textId="77777777" w:rsidR="00794B56" w:rsidRPr="00653284" w:rsidRDefault="00794B56" w:rsidP="00794B56">
      <w:pPr>
        <w:spacing w:before="150" w:after="0" w:line="240" w:lineRule="auto"/>
        <w:rPr>
          <w:rFonts w:eastAsia="Times New Roman" w:cs="Times New Roman"/>
          <w:color w:val="333333"/>
        </w:rPr>
      </w:pPr>
      <w:proofErr w:type="spellStart"/>
      <w:r w:rsidRPr="00653284">
        <w:rPr>
          <w:rFonts w:eastAsia="Times New Roman" w:cs="Times New Roman"/>
          <w:b/>
          <w:bCs/>
          <w:color w:val="333333"/>
        </w:rPr>
        <w:t>OpenData</w:t>
      </w:r>
      <w:proofErr w:type="spellEnd"/>
      <w:r w:rsidRPr="00653284">
        <w:rPr>
          <w:rFonts w:eastAsia="Times New Roman" w:cs="Times New Roman"/>
          <w:b/>
          <w:bCs/>
          <w:color w:val="333333"/>
        </w:rPr>
        <w:t xml:space="preserve"> - </w:t>
      </w:r>
      <w:commentRangeStart w:id="284"/>
      <w:commentRangeStart w:id="285"/>
      <w:r w:rsidRPr="00653284">
        <w:rPr>
          <w:rFonts w:eastAsia="Times New Roman" w:cs="Times New Roman"/>
          <w:color w:val="333333"/>
        </w:rPr>
        <w:t>platforma otvorených údajov</w:t>
      </w:r>
      <w:commentRangeEnd w:id="284"/>
      <w:r w:rsidR="00DE1056">
        <w:rPr>
          <w:rStyle w:val="CommentReference"/>
        </w:rPr>
        <w:commentReference w:id="284"/>
      </w:r>
      <w:commentRangeEnd w:id="285"/>
      <w:r w:rsidR="008D6F73">
        <w:rPr>
          <w:rStyle w:val="CommentReference"/>
        </w:rPr>
        <w:commentReference w:id="285"/>
      </w:r>
      <w:r w:rsidRPr="00653284">
        <w:rPr>
          <w:rFonts w:eastAsia="Times New Roman" w:cs="Times New Roman"/>
          <w:color w:val="333333"/>
        </w:rPr>
        <w:t>, ktorá svojou činnosťou a softvérovými prostriedkami pomáhajú zavedeniu Centrálneho modelu údajov a sémantických dátových štandardov pre oblasť otvorených údajov</w:t>
      </w:r>
    </w:p>
    <w:p w14:paraId="39718168" w14:textId="77777777" w:rsidR="00794B56" w:rsidRPr="00653284" w:rsidRDefault="00794B56" w:rsidP="00794B56">
      <w:pPr>
        <w:spacing w:before="150" w:after="0" w:line="240" w:lineRule="auto"/>
        <w:rPr>
          <w:rFonts w:eastAsia="Times New Roman" w:cs="Times New Roman"/>
          <w:color w:val="333333"/>
        </w:rPr>
      </w:pPr>
      <w:r w:rsidRPr="00653284">
        <w:rPr>
          <w:rFonts w:eastAsia="Times New Roman" w:cs="Times New Roman"/>
          <w:b/>
          <w:bCs/>
          <w:color w:val="333333"/>
        </w:rPr>
        <w:t>Moje Dáta - </w:t>
      </w:r>
      <w:r w:rsidRPr="00653284">
        <w:rPr>
          <w:rFonts w:eastAsia="Times New Roman" w:cs="Times New Roman"/>
          <w:color w:val="333333"/>
        </w:rPr>
        <w:t>platforma údajov o občanovi, ktorá zavádza sémantické dátové štandardy na úrovni verejnosti</w:t>
      </w:r>
    </w:p>
    <w:p w14:paraId="527E3D8F" w14:textId="33760512" w:rsidR="00794B56" w:rsidRPr="00653284" w:rsidRDefault="00794B56" w:rsidP="00794B56">
      <w:pPr>
        <w:rPr>
          <w:rFonts w:cs="Times New Roman"/>
        </w:rPr>
      </w:pPr>
    </w:p>
    <w:p w14:paraId="51AD5596" w14:textId="7AFA80EB" w:rsidR="00A57EDF" w:rsidRPr="00653284" w:rsidRDefault="00A57EDF" w:rsidP="00794B56">
      <w:pPr>
        <w:rPr>
          <w:rFonts w:cs="Times New Roman"/>
        </w:rPr>
      </w:pPr>
      <w:r w:rsidRPr="00653284">
        <w:rPr>
          <w:rFonts w:cs="Times New Roman"/>
        </w:rPr>
        <w:t>Aktuálna verzia  je udržiavaná  https://wiki.</w:t>
      </w:r>
      <w:r w:rsidR="00970C3F" w:rsidRPr="00653284">
        <w:rPr>
          <w:rFonts w:cs="Times New Roman"/>
        </w:rPr>
        <w:t>vicepremier</w:t>
      </w:r>
      <w:r w:rsidRPr="00653284">
        <w:rPr>
          <w:rFonts w:cs="Times New Roman"/>
        </w:rPr>
        <w:t>.gov.sk/display/PS1/B.1.2+Kompetencie.</w:t>
      </w:r>
    </w:p>
    <w:p w14:paraId="74C49D42" w14:textId="7F6C6E1E" w:rsidR="006F576E" w:rsidRPr="00653284" w:rsidRDefault="006F576E" w:rsidP="006F576E">
      <w:pPr>
        <w:pStyle w:val="Heading2"/>
      </w:pPr>
      <w:bookmarkStart w:id="286" w:name="_Toc9682390"/>
      <w:commentRangeStart w:id="287"/>
      <w:commentRangeStart w:id="288"/>
      <w:r w:rsidRPr="00653284">
        <w:t>Číselníky</w:t>
      </w:r>
      <w:bookmarkEnd w:id="286"/>
      <w:commentRangeEnd w:id="287"/>
      <w:r w:rsidR="008B505A">
        <w:rPr>
          <w:rStyle w:val="CommentReference"/>
          <w:rFonts w:eastAsiaTheme="minorHAnsi" w:cstheme="minorBidi"/>
        </w:rPr>
        <w:commentReference w:id="287"/>
      </w:r>
      <w:commentRangeEnd w:id="288"/>
      <w:r w:rsidR="008D6F73">
        <w:rPr>
          <w:rStyle w:val="CommentReference"/>
          <w:rFonts w:eastAsiaTheme="minorHAnsi" w:cstheme="minorBidi"/>
        </w:rPr>
        <w:commentReference w:id="288"/>
      </w:r>
    </w:p>
    <w:p w14:paraId="7DC96656" w14:textId="2E45DA71" w:rsidR="00802757" w:rsidRPr="00653284" w:rsidRDefault="00802757" w:rsidP="00802757">
      <w:commentRangeStart w:id="289"/>
      <w:r w:rsidRPr="00653284">
        <w:t xml:space="preserve">Predstavený materiál </w:t>
      </w:r>
      <w:commentRangeEnd w:id="289"/>
      <w:r w:rsidR="00DE1056">
        <w:rPr>
          <w:rStyle w:val="CommentReference"/>
        </w:rPr>
        <w:commentReference w:id="289"/>
      </w:r>
      <w:r w:rsidRPr="00653284">
        <w:t xml:space="preserve">je predstaveným návrhom členov štandardizačnej skupiny PS1. Aktuálne návrh čaká štandardizačný proces a jeho zapracovanie do výnosu o štandardoch. </w:t>
      </w:r>
    </w:p>
    <w:p w14:paraId="4CF3CC06" w14:textId="77777777" w:rsidR="008E2332" w:rsidRPr="00653284" w:rsidRDefault="008E2332" w:rsidP="008E2332">
      <w:pPr>
        <w:rPr>
          <w:rFonts w:cs="Times New Roman"/>
        </w:rPr>
      </w:pPr>
      <w:commentRangeStart w:id="290"/>
      <w:commentRangeStart w:id="291"/>
      <w:r w:rsidRPr="00653284">
        <w:rPr>
          <w:rFonts w:cs="Times New Roman"/>
        </w:rPr>
        <w:t xml:space="preserve">Jedným zo základných dátových elementov vo formulároch je </w:t>
      </w:r>
      <w:proofErr w:type="spellStart"/>
      <w:r w:rsidRPr="00653284">
        <w:rPr>
          <w:rFonts w:cs="Times New Roman"/>
        </w:rPr>
        <w:t>Codelist</w:t>
      </w:r>
      <w:proofErr w:type="spellEnd"/>
      <w:r w:rsidRPr="00653284">
        <w:rPr>
          <w:rFonts w:cs="Times New Roman"/>
        </w:rPr>
        <w:t xml:space="preserve"> element. Element je prostredníctvom XSD schémy definovaný cez typ </w:t>
      </w:r>
      <w:proofErr w:type="spellStart"/>
      <w:r w:rsidR="008F5CFF">
        <w:fldChar w:fldCharType="begin"/>
      </w:r>
      <w:r w:rsidR="008F5CFF">
        <w:instrText xml:space="preserve"> HYPERLINK "https://wiki.finance.gov.sk/pages/viewpage.action?pageId=14713058" </w:instrText>
      </w:r>
      <w:r w:rsidR="008F5CFF">
        <w:fldChar w:fldCharType="separate"/>
      </w:r>
      <w:r w:rsidRPr="00653284">
        <w:rPr>
          <w:rFonts w:cs="Times New Roman"/>
        </w:rPr>
        <w:t>CodelistCType</w:t>
      </w:r>
      <w:proofErr w:type="spellEnd"/>
      <w:r w:rsidR="008F5CFF">
        <w:rPr>
          <w:rFonts w:cs="Times New Roman"/>
        </w:rPr>
        <w:fldChar w:fldCharType="end"/>
      </w:r>
      <w:r w:rsidRPr="00653284">
        <w:rPr>
          <w:rFonts w:cs="Times New Roman"/>
        </w:rPr>
        <w:t> . Na základe harmonizácie použitia sémantických dátových štandardov v prostredí verejnej správy je nutné rozšíriť správanie daného elementu.</w:t>
      </w:r>
      <w:commentRangeEnd w:id="290"/>
      <w:r w:rsidR="00DE1056">
        <w:rPr>
          <w:rStyle w:val="CommentReference"/>
        </w:rPr>
        <w:commentReference w:id="290"/>
      </w:r>
      <w:commentRangeEnd w:id="291"/>
      <w:r w:rsidR="008D6F73">
        <w:rPr>
          <w:rStyle w:val="CommentReference"/>
        </w:rPr>
        <w:commentReference w:id="291"/>
      </w:r>
    </w:p>
    <w:p w14:paraId="3FE6D640" w14:textId="77777777" w:rsidR="008E2332" w:rsidRPr="002E4004" w:rsidRDefault="008E2332" w:rsidP="008E2332">
      <w:pPr>
        <w:pStyle w:val="NormalWeb"/>
        <w:shd w:val="clear" w:color="auto" w:fill="FFFFFF"/>
        <w:spacing w:before="150" w:beforeAutospacing="0" w:after="0" w:afterAutospacing="0"/>
        <w:rPr>
          <w:color w:val="333333"/>
          <w:sz w:val="21"/>
          <w:szCs w:val="21"/>
          <w:lang w:val="sk-SK"/>
        </w:rPr>
      </w:pPr>
      <w:r w:rsidRPr="002E4004">
        <w:rPr>
          <w:rStyle w:val="Strong"/>
          <w:color w:val="333333"/>
          <w:sz w:val="21"/>
          <w:szCs w:val="21"/>
          <w:lang w:val="sk-SK"/>
        </w:rPr>
        <w:t xml:space="preserve">Všeobecné </w:t>
      </w:r>
      <w:r w:rsidRPr="002E4004">
        <w:rPr>
          <w:rStyle w:val="Strong"/>
          <w:color w:val="333333"/>
          <w:sz w:val="22"/>
          <w:szCs w:val="21"/>
          <w:lang w:val="sk-SK"/>
        </w:rPr>
        <w:t>podmienky</w:t>
      </w:r>
      <w:r w:rsidRPr="002E4004">
        <w:rPr>
          <w:rStyle w:val="Strong"/>
          <w:color w:val="333333"/>
          <w:sz w:val="21"/>
          <w:szCs w:val="21"/>
          <w:lang w:val="sk-SK"/>
        </w:rPr>
        <w:t xml:space="preserve"> použitia</w:t>
      </w:r>
    </w:p>
    <w:p w14:paraId="15B62773" w14:textId="55E01C28" w:rsidR="008E2332" w:rsidRPr="00BD73B1" w:rsidRDefault="008E2332" w:rsidP="00652350">
      <w:pPr>
        <w:pStyle w:val="ListParagraph"/>
        <w:numPr>
          <w:ilvl w:val="0"/>
          <w:numId w:val="23"/>
        </w:numPr>
        <w:rPr>
          <w:rFonts w:cs="Times New Roman"/>
        </w:rPr>
      </w:pPr>
      <w:r w:rsidRPr="00653284">
        <w:rPr>
          <w:rFonts w:cs="Times New Roman"/>
        </w:rPr>
        <w:t xml:space="preserve">Je vyžadované použitie číselníkových hodnôt v </w:t>
      </w:r>
      <w:proofErr w:type="spellStart"/>
      <w:r w:rsidRPr="00653284">
        <w:rPr>
          <w:rFonts w:cs="Times New Roman"/>
        </w:rPr>
        <w:t>Codelist</w:t>
      </w:r>
      <w:proofErr w:type="spellEnd"/>
      <w:r w:rsidRPr="00653284">
        <w:rPr>
          <w:rFonts w:cs="Times New Roman"/>
        </w:rPr>
        <w:t xml:space="preserve"> namiesto </w:t>
      </w:r>
      <w:proofErr w:type="spellStart"/>
      <w:r w:rsidRPr="00653284">
        <w:rPr>
          <w:rFonts w:cs="Times New Roman"/>
        </w:rPr>
        <w:t>NonCodelistData</w:t>
      </w:r>
      <w:proofErr w:type="spellEnd"/>
      <w:r w:rsidRPr="00653284">
        <w:rPr>
          <w:rFonts w:cs="Times New Roman"/>
        </w:rPr>
        <w:t xml:space="preserve"> Elementom vždy keď je to len možné aby sa minimalizovali nečíselníkové integrácie. Za výnimku je možné považovať zoznam zahraničných miest. Tento číselník má neustále rastúcu tendenciu nakoľko je povinnosť zapísať mestá tak ako ich oznámi občan. Nakoľko je zoznam zahraničných miest obrovský a nie je možné ho považovať v dohľadnej dobe za úplný nie je možné použiť </w:t>
      </w:r>
      <w:proofErr w:type="spellStart"/>
      <w:r w:rsidRPr="00653284">
        <w:rPr>
          <w:rFonts w:cs="Times New Roman"/>
        </w:rPr>
        <w:t>Codelis</w:t>
      </w:r>
      <w:r w:rsidR="0018779B">
        <w:rPr>
          <w:rFonts w:cs="Times New Roman"/>
        </w:rPr>
        <w:t>t</w:t>
      </w:r>
      <w:proofErr w:type="spellEnd"/>
      <w:r w:rsidRPr="00653284">
        <w:rPr>
          <w:rFonts w:cs="Times New Roman"/>
        </w:rPr>
        <w:t xml:space="preserve"> Element a je nutné </w:t>
      </w:r>
      <w:proofErr w:type="spellStart"/>
      <w:r w:rsidRPr="00653284">
        <w:rPr>
          <w:rFonts w:cs="Times New Roman"/>
        </w:rPr>
        <w:t>použíť</w:t>
      </w:r>
      <w:proofErr w:type="spellEnd"/>
      <w:r w:rsidRPr="00653284">
        <w:rPr>
          <w:rFonts w:cs="Times New Roman"/>
        </w:rPr>
        <w:t xml:space="preserve"> </w:t>
      </w:r>
      <w:proofErr w:type="spellStart"/>
      <w:r w:rsidRPr="00653284">
        <w:rPr>
          <w:rFonts w:cs="Times New Roman"/>
        </w:rPr>
        <w:t>NonCodelist</w:t>
      </w:r>
      <w:proofErr w:type="spellEnd"/>
      <w:r w:rsidRPr="00653284">
        <w:rPr>
          <w:rFonts w:cs="Times New Roman"/>
        </w:rPr>
        <w:t xml:space="preserve"> E</w:t>
      </w:r>
      <w:r w:rsidRPr="00347D13">
        <w:rPr>
          <w:rFonts w:cs="Times New Roman"/>
        </w:rPr>
        <w:t>lement.</w:t>
      </w:r>
    </w:p>
    <w:p w14:paraId="08142439" w14:textId="77777777" w:rsidR="008E2332" w:rsidRPr="00653284" w:rsidRDefault="008E2332" w:rsidP="00652350">
      <w:pPr>
        <w:pStyle w:val="ListParagraph"/>
        <w:numPr>
          <w:ilvl w:val="0"/>
          <w:numId w:val="23"/>
        </w:numPr>
        <w:rPr>
          <w:rFonts w:cs="Times New Roman"/>
        </w:rPr>
      </w:pPr>
      <w:proofErr w:type="spellStart"/>
      <w:r w:rsidRPr="005904CA">
        <w:rPr>
          <w:rFonts w:cs="Times New Roman"/>
        </w:rPr>
        <w:lastRenderedPageBreak/>
        <w:t>Codelist</w:t>
      </w:r>
      <w:proofErr w:type="spellEnd"/>
      <w:r w:rsidRPr="005904CA">
        <w:rPr>
          <w:rFonts w:cs="Times New Roman"/>
        </w:rPr>
        <w:t xml:space="preserve"> Element sa nesmie používať na </w:t>
      </w:r>
      <w:proofErr w:type="spellStart"/>
      <w:r w:rsidRPr="005904CA">
        <w:rPr>
          <w:rFonts w:cs="Times New Roman"/>
        </w:rPr>
        <w:t>enumeration</w:t>
      </w:r>
      <w:proofErr w:type="spellEnd"/>
      <w:r w:rsidRPr="005904CA">
        <w:rPr>
          <w:rFonts w:cs="Times New Roman"/>
        </w:rPr>
        <w:t xml:space="preserve">, nakoľko </w:t>
      </w:r>
      <w:proofErr w:type="spellStart"/>
      <w:r w:rsidRPr="005904CA">
        <w:rPr>
          <w:rFonts w:cs="Times New Roman"/>
        </w:rPr>
        <w:t>enumeration</w:t>
      </w:r>
      <w:proofErr w:type="spellEnd"/>
      <w:r w:rsidRPr="005904CA">
        <w:rPr>
          <w:rFonts w:cs="Times New Roman"/>
        </w:rPr>
        <w:t xml:space="preserve"> je základnou funkcionalitou XSD. Rozdiel med</w:t>
      </w:r>
      <w:r w:rsidRPr="00BD5197">
        <w:rPr>
          <w:rFonts w:cs="Times New Roman"/>
        </w:rPr>
        <w:t xml:space="preserve">zi číselníkom a </w:t>
      </w:r>
      <w:proofErr w:type="spellStart"/>
      <w:r w:rsidRPr="00BD5197">
        <w:rPr>
          <w:rFonts w:cs="Times New Roman"/>
        </w:rPr>
        <w:t>enumeration</w:t>
      </w:r>
      <w:proofErr w:type="spellEnd"/>
      <w:r w:rsidRPr="00BD5197">
        <w:rPr>
          <w:rFonts w:cs="Times New Roman"/>
        </w:rPr>
        <w:t xml:space="preserve"> je, že číselník musí mať URI identifikátor pre každú položku číselníka. </w:t>
      </w:r>
      <w:proofErr w:type="spellStart"/>
      <w:r w:rsidRPr="00BD5197">
        <w:rPr>
          <w:rFonts w:cs="Times New Roman"/>
        </w:rPr>
        <w:t>Enumeration</w:t>
      </w:r>
      <w:proofErr w:type="spellEnd"/>
      <w:r w:rsidRPr="00BD5197">
        <w:rPr>
          <w:rFonts w:cs="Times New Roman"/>
        </w:rPr>
        <w:t xml:space="preserve"> nemá identifikátor.</w:t>
      </w:r>
    </w:p>
    <w:p w14:paraId="07BE5017" w14:textId="77777777" w:rsidR="008E2332" w:rsidRPr="00653284" w:rsidRDefault="008E2332" w:rsidP="00652350">
      <w:pPr>
        <w:pStyle w:val="ListParagraph"/>
        <w:numPr>
          <w:ilvl w:val="0"/>
          <w:numId w:val="23"/>
        </w:numPr>
        <w:rPr>
          <w:rFonts w:cs="Times New Roman"/>
        </w:rPr>
      </w:pPr>
      <w:proofErr w:type="spellStart"/>
      <w:r w:rsidRPr="00653284">
        <w:rPr>
          <w:rFonts w:cs="Times New Roman"/>
        </w:rPr>
        <w:t>Codelist</w:t>
      </w:r>
      <w:proofErr w:type="spellEnd"/>
      <w:r w:rsidRPr="00653284">
        <w:rPr>
          <w:rFonts w:cs="Times New Roman"/>
        </w:rPr>
        <w:t xml:space="preserve"> Element obsahuje ľubovoľný číselník, ktorý je zaregistrovaný v MetaIS (nemusí byť základný) a jeho tvorca garantuje jeho stálosť a trvalú unikátnosť - nebude možné daný URI identifikátor prideliť inému číselníku a zároveň nebude možné zmeniť ani jeho štruktúru. Každý číselník, ktorý má byť použitý v </w:t>
      </w:r>
      <w:proofErr w:type="spellStart"/>
      <w:r w:rsidRPr="00653284">
        <w:rPr>
          <w:rFonts w:cs="Times New Roman"/>
        </w:rPr>
        <w:t>Codelist</w:t>
      </w:r>
      <w:proofErr w:type="spellEnd"/>
      <w:r w:rsidRPr="00653284">
        <w:rPr>
          <w:rFonts w:cs="Times New Roman"/>
        </w:rPr>
        <w:t xml:space="preserve"> Elemente musí byť v MetaIS zaregistrovaný, aby mohol byť používaný rôznymi systémami a mohol byť </w:t>
      </w:r>
      <w:proofErr w:type="spellStart"/>
      <w:r w:rsidRPr="00653284">
        <w:rPr>
          <w:rFonts w:cs="Times New Roman"/>
        </w:rPr>
        <w:t>dereferencovaný</w:t>
      </w:r>
      <w:proofErr w:type="spellEnd"/>
      <w:r w:rsidRPr="00653284">
        <w:rPr>
          <w:rFonts w:cs="Times New Roman"/>
        </w:rPr>
        <w:t>.</w:t>
      </w:r>
    </w:p>
    <w:p w14:paraId="2B132A5E" w14:textId="77777777" w:rsidR="008E2332" w:rsidRPr="00653284" w:rsidRDefault="008E2332" w:rsidP="00652350">
      <w:pPr>
        <w:pStyle w:val="ListParagraph"/>
        <w:numPr>
          <w:ilvl w:val="0"/>
          <w:numId w:val="23"/>
        </w:numPr>
        <w:rPr>
          <w:rFonts w:cs="Times New Roman"/>
        </w:rPr>
      </w:pPr>
      <w:r w:rsidRPr="00653284">
        <w:rPr>
          <w:rFonts w:cs="Times New Roman"/>
        </w:rPr>
        <w:t xml:space="preserve">Nové služby alebo systémy, ktoré vzniknú a používajú </w:t>
      </w:r>
      <w:proofErr w:type="spellStart"/>
      <w:r w:rsidRPr="00653284">
        <w:rPr>
          <w:rFonts w:cs="Times New Roman"/>
        </w:rPr>
        <w:t>Codelist</w:t>
      </w:r>
      <w:proofErr w:type="spellEnd"/>
      <w:r w:rsidRPr="00653284">
        <w:rPr>
          <w:rFonts w:cs="Times New Roman"/>
        </w:rPr>
        <w:t xml:space="preserve"> Element majú povinnosť používať URI identifikátor pre číselník bez verzie. Zároveň aj položky číselníka sa musia reprezentovať ako jednoznačný URI identifikátor aj pre jednotlivé položky číselníka v prípade, že dané položky majú referenčné URI.</w:t>
      </w:r>
    </w:p>
    <w:p w14:paraId="194D31D7" w14:textId="408BD36F" w:rsidR="008E2332" w:rsidRPr="00653284" w:rsidRDefault="008E2332" w:rsidP="008E2332">
      <w:pPr>
        <w:pStyle w:val="NormalWeb"/>
        <w:shd w:val="clear" w:color="auto" w:fill="FFFFFF"/>
        <w:spacing w:before="150" w:beforeAutospacing="0" w:after="0" w:afterAutospacing="0"/>
        <w:rPr>
          <w:color w:val="333333"/>
          <w:sz w:val="22"/>
          <w:szCs w:val="21"/>
          <w:lang w:val="sk-SK"/>
        </w:rPr>
      </w:pPr>
      <w:r w:rsidRPr="00653284">
        <w:rPr>
          <w:color w:val="333333"/>
          <w:sz w:val="22"/>
          <w:szCs w:val="21"/>
          <w:lang w:val="sk-SK"/>
        </w:rPr>
        <w:t xml:space="preserve">Pre maximalizáciu integračného potenciálu je potrebné zachovávať entity z predchádzajúcich verzií neustále v ďalších verziách. Pokiaľ je daná entita už v danej verzii neplatná je možné využiť vlastnosť z ontológie </w:t>
      </w:r>
      <w:proofErr w:type="spellStart"/>
      <w:r w:rsidR="00652350" w:rsidRPr="00653284">
        <w:rPr>
          <w:color w:val="333333"/>
          <w:sz w:val="22"/>
          <w:szCs w:val="21"/>
          <w:lang w:val="sk-SK"/>
        </w:rPr>
        <w:t>R</w:t>
      </w:r>
      <w:r w:rsidRPr="00653284">
        <w:rPr>
          <w:color w:val="333333"/>
          <w:sz w:val="22"/>
          <w:szCs w:val="21"/>
          <w:lang w:val="sk-SK"/>
        </w:rPr>
        <w:t>esource</w:t>
      </w:r>
      <w:proofErr w:type="spellEnd"/>
      <w:r w:rsidR="00652350" w:rsidRPr="00653284">
        <w:rPr>
          <w:color w:val="333333"/>
          <w:sz w:val="22"/>
          <w:szCs w:val="21"/>
          <w:lang w:val="sk-SK"/>
        </w:rPr>
        <w:t>.</w:t>
      </w:r>
    </w:p>
    <w:p w14:paraId="7ECB0987" w14:textId="43A54D52" w:rsidR="008E2332" w:rsidRPr="002E4004" w:rsidRDefault="008E2332" w:rsidP="008E2332">
      <w:pPr>
        <w:pStyle w:val="NormalWeb"/>
        <w:shd w:val="clear" w:color="auto" w:fill="FFFFFF"/>
        <w:spacing w:before="150" w:beforeAutospacing="0" w:after="0" w:afterAutospacing="0"/>
        <w:rPr>
          <w:color w:val="333333"/>
          <w:sz w:val="22"/>
          <w:szCs w:val="21"/>
          <w:lang w:val="sk-SK"/>
        </w:rPr>
      </w:pPr>
    </w:p>
    <w:tbl>
      <w:tblPr>
        <w:tblW w:w="21600" w:type="dxa"/>
        <w:tblCellSpacing w:w="0" w:type="dxa"/>
        <w:tblCellMar>
          <w:left w:w="0" w:type="dxa"/>
          <w:right w:w="0" w:type="dxa"/>
        </w:tblCellMar>
        <w:tblLook w:val="04A0" w:firstRow="1" w:lastRow="0" w:firstColumn="1" w:lastColumn="0" w:noHBand="0" w:noVBand="1"/>
      </w:tblPr>
      <w:tblGrid>
        <w:gridCol w:w="21600"/>
      </w:tblGrid>
      <w:tr w:rsidR="008E2332" w:rsidRPr="00653284" w14:paraId="118EC1BD" w14:textId="77777777" w:rsidTr="008E2332">
        <w:trPr>
          <w:tblCellSpacing w:w="0" w:type="dxa"/>
        </w:trPr>
        <w:tc>
          <w:tcPr>
            <w:tcW w:w="21600" w:type="dxa"/>
            <w:vAlign w:val="center"/>
            <w:hideMark/>
          </w:tcPr>
          <w:p w14:paraId="417DC8D7" w14:textId="17A3C0FB" w:rsidR="008E2332" w:rsidRPr="00347D13" w:rsidRDefault="008E2332" w:rsidP="0078384D">
            <w:pPr>
              <w:divId w:val="1596547615"/>
              <w:rPr>
                <w:rFonts w:cs="Times New Roman"/>
                <w:szCs w:val="24"/>
              </w:rPr>
            </w:pPr>
            <w:r w:rsidRPr="00653284">
              <w:rPr>
                <w:rStyle w:val="HTMLCode"/>
                <w:rFonts w:ascii="Times New Roman" w:eastAsiaTheme="minorHAnsi" w:hAnsi="Times New Roman" w:cs="Times New Roman"/>
                <w:sz w:val="18"/>
              </w:rPr>
              <w:t>URI_ZNEPLATNENEJ_POLOZKY_CISELNIKA https://data.gov.sk/def/ontology/resource/isValid "</w:t>
            </w:r>
            <w:proofErr w:type="spellStart"/>
            <w:r w:rsidRPr="00653284">
              <w:rPr>
                <w:rStyle w:val="HTMLCode"/>
                <w:rFonts w:ascii="Times New Roman" w:eastAsiaTheme="minorHAnsi" w:hAnsi="Times New Roman" w:cs="Times New Roman"/>
                <w:sz w:val="18"/>
              </w:rPr>
              <w:t>false</w:t>
            </w:r>
            <w:proofErr w:type="spellEnd"/>
            <w:r w:rsidRPr="00653284">
              <w:rPr>
                <w:rStyle w:val="HTMLCode"/>
                <w:rFonts w:ascii="Times New Roman" w:eastAsiaTheme="minorHAnsi" w:hAnsi="Times New Roman" w:cs="Times New Roman"/>
                <w:sz w:val="18"/>
              </w:rPr>
              <w:t>"^^</w:t>
            </w:r>
            <w:proofErr w:type="spellStart"/>
            <w:r w:rsidRPr="00653284">
              <w:rPr>
                <w:rStyle w:val="HTMLCode"/>
                <w:rFonts w:ascii="Times New Roman" w:eastAsiaTheme="minorHAnsi" w:hAnsi="Times New Roman" w:cs="Times New Roman"/>
                <w:sz w:val="18"/>
              </w:rPr>
              <w:t>xsd:boolean</w:t>
            </w:r>
            <w:proofErr w:type="spellEnd"/>
          </w:p>
        </w:tc>
      </w:tr>
    </w:tbl>
    <w:p w14:paraId="398D92A2" w14:textId="3FC4A086" w:rsidR="00BE38CE" w:rsidRPr="00347D13" w:rsidRDefault="00C46518" w:rsidP="008E2332">
      <w:pPr>
        <w:pStyle w:val="NormalWeb"/>
        <w:shd w:val="clear" w:color="auto" w:fill="FFFFFF"/>
        <w:spacing w:before="150" w:beforeAutospacing="0" w:after="0" w:afterAutospacing="0"/>
        <w:rPr>
          <w:color w:val="333333"/>
          <w:sz w:val="22"/>
          <w:szCs w:val="21"/>
          <w:lang w:val="sk-SK"/>
        </w:rPr>
      </w:pPr>
      <w:r w:rsidRPr="00653284">
        <w:rPr>
          <w:noProof/>
          <w:color w:val="333333"/>
          <w:sz w:val="22"/>
          <w:szCs w:val="21"/>
          <w:lang w:val="sk-SK" w:eastAsia="sk-SK"/>
        </w:rPr>
        <mc:AlternateContent>
          <mc:Choice Requires="wps">
            <w:drawing>
              <wp:anchor distT="45720" distB="45720" distL="114300" distR="114300" simplePos="0" relativeHeight="251689984" behindDoc="0" locked="0" layoutInCell="1" allowOverlap="1" wp14:anchorId="39B0856F" wp14:editId="21F9CAF7">
                <wp:simplePos x="0" y="0"/>
                <wp:positionH relativeFrom="column">
                  <wp:posOffset>635</wp:posOffset>
                </wp:positionH>
                <wp:positionV relativeFrom="paragraph">
                  <wp:posOffset>598170</wp:posOffset>
                </wp:positionV>
                <wp:extent cx="5772785" cy="643890"/>
                <wp:effectExtent l="0" t="0" r="18415" b="2286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643890"/>
                        </a:xfrm>
                        <a:prstGeom prst="rect">
                          <a:avLst/>
                        </a:prstGeom>
                        <a:solidFill>
                          <a:schemeClr val="bg1">
                            <a:lumMod val="95000"/>
                          </a:schemeClr>
                        </a:solidFill>
                        <a:ln w="9525">
                          <a:solidFill>
                            <a:srgbClr val="000000"/>
                          </a:solidFill>
                          <a:miter lim="800000"/>
                          <a:headEnd/>
                          <a:tailEnd/>
                        </a:ln>
                      </wps:spPr>
                      <wps:txbx>
                        <w:txbxContent>
                          <w:p w14:paraId="18AAFFCB" w14:textId="77777777" w:rsidR="00FE6184" w:rsidRDefault="00FE6184" w:rsidP="00C46518">
                            <w:r>
                              <w:t>https://data.gov.sk/def/ontology/resource/validFrom</w:t>
                            </w:r>
                          </w:p>
                          <w:p w14:paraId="044FA313" w14:textId="7323CEE2" w:rsidR="00FE6184" w:rsidRDefault="00FE6184" w:rsidP="00C46518">
                            <w:r>
                              <w:t>https://data.gov.sk/def/ontology/resource/validTo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0856F" id="_x0000_s1032" type="#_x0000_t202" style="position:absolute;left:0;text-align:left;margin-left:.05pt;margin-top:47.1pt;width:454.55pt;height:50.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" fillcolor="#f2f2f2 [3052]">
                <v:textbox>
                  <w:txbxContent>
                    <w:p w14:paraId="18AAFFCB" w14:textId="77777777" w:rsidR="00FE6184" w:rsidRDefault="00FE6184" w:rsidP="00C46518">
                      <w:r>
                        <w:t>https://data.gov.sk/def/ontology/resource/validFrom</w:t>
                      </w:r>
                    </w:p>
                    <w:p w14:paraId="044FA313" w14:textId="7323CEE2" w:rsidR="00FE6184" w:rsidRDefault="00FE6184" w:rsidP="00C46518">
                      <w:r>
                        <w:t>https://data.gov.sk/def/ontology/resource/validTo</w:t>
                      </w:r>
                    </w:p>
                  </w:txbxContent>
                </v:textbox>
                <w10:wrap type="square"/>
              </v:shape>
            </w:pict>
          </mc:Fallback>
        </mc:AlternateContent>
      </w:r>
      <w:r w:rsidR="008E2332" w:rsidRPr="00653284">
        <w:rPr>
          <w:color w:val="333333"/>
          <w:sz w:val="22"/>
          <w:szCs w:val="21"/>
          <w:lang w:val="sk-SK"/>
        </w:rPr>
        <w:t xml:space="preserve">Ak je potrebné z integračných dôvodov vedieť aj časovú platnosť položky číselníka, je možné použiť vzťahy z </w:t>
      </w:r>
      <w:proofErr w:type="spellStart"/>
      <w:r w:rsidR="008E2332" w:rsidRPr="00653284">
        <w:rPr>
          <w:color w:val="333333"/>
          <w:sz w:val="22"/>
          <w:szCs w:val="21"/>
          <w:lang w:val="sk-SK"/>
        </w:rPr>
        <w:t>resource</w:t>
      </w:r>
      <w:proofErr w:type="spellEnd"/>
      <w:r w:rsidR="008E2332" w:rsidRPr="00653284">
        <w:rPr>
          <w:color w:val="333333"/>
          <w:sz w:val="22"/>
          <w:szCs w:val="21"/>
          <w:lang w:val="sk-SK"/>
        </w:rPr>
        <w:t xml:space="preserve"> ontológie :</w:t>
      </w:r>
    </w:p>
    <w:p w14:paraId="2D130051" w14:textId="6A2571D9" w:rsidR="008E2332" w:rsidRPr="002E4004" w:rsidRDefault="008E2332" w:rsidP="008E2332">
      <w:pPr>
        <w:pStyle w:val="NormalWeb"/>
        <w:shd w:val="clear" w:color="auto" w:fill="FFFFFF"/>
        <w:spacing w:before="150" w:beforeAutospacing="0" w:after="0" w:afterAutospacing="0"/>
        <w:rPr>
          <w:color w:val="333333"/>
          <w:sz w:val="22"/>
          <w:szCs w:val="21"/>
          <w:lang w:val="sk-SK"/>
        </w:rPr>
      </w:pPr>
      <w:r w:rsidRPr="002E4004">
        <w:rPr>
          <w:rStyle w:val="Strong"/>
          <w:color w:val="333333"/>
          <w:sz w:val="22"/>
          <w:szCs w:val="21"/>
          <w:lang w:val="sk-SK"/>
        </w:rPr>
        <w:t xml:space="preserve">Element </w:t>
      </w:r>
      <w:proofErr w:type="spellStart"/>
      <w:r w:rsidRPr="002E4004">
        <w:rPr>
          <w:rStyle w:val="Strong"/>
          <w:color w:val="333333"/>
          <w:sz w:val="22"/>
          <w:szCs w:val="21"/>
          <w:lang w:val="sk-SK"/>
        </w:rPr>
        <w:t>CodelistCode</w:t>
      </w:r>
      <w:proofErr w:type="spellEnd"/>
    </w:p>
    <w:p w14:paraId="4CFFE117" w14:textId="755F9354" w:rsidR="008E2332" w:rsidRPr="00347D13" w:rsidRDefault="008E2332" w:rsidP="00652350">
      <w:pPr>
        <w:pStyle w:val="ListParagraph"/>
        <w:numPr>
          <w:ilvl w:val="0"/>
          <w:numId w:val="24"/>
        </w:numPr>
        <w:rPr>
          <w:rFonts w:cs="Times New Roman"/>
        </w:rPr>
      </w:pPr>
      <w:r w:rsidRPr="00653284">
        <w:rPr>
          <w:rFonts w:cs="Times New Roman"/>
        </w:rPr>
        <w:t xml:space="preserve">obsahuje identifikáciu číselníka prostredníctvom URI a to bez verzie. Hlavným dôvodom je spôsob dereferenciácie, kde identifikátor číselníka bez verzie je automaticky považovaný za poslednú verziu. Systémy pri používaní deklarujú, že pracujú s poslednou verziou číselníka, pričom rozhodujúci je čas a dátum dopytu na systém, ktorý vracia </w:t>
      </w:r>
      <w:proofErr w:type="spellStart"/>
      <w:r w:rsidRPr="00653284">
        <w:rPr>
          <w:rFonts w:cs="Times New Roman"/>
        </w:rPr>
        <w:t>Codelist</w:t>
      </w:r>
      <w:proofErr w:type="spellEnd"/>
      <w:r w:rsidRPr="00653284">
        <w:rPr>
          <w:rFonts w:cs="Times New Roman"/>
        </w:rPr>
        <w:t xml:space="preserve"> element.</w:t>
      </w:r>
    </w:p>
    <w:p w14:paraId="7D5155D4" w14:textId="4A9E2B68" w:rsidR="00652350" w:rsidRPr="0060587C" w:rsidRDefault="008E2332" w:rsidP="0078384D">
      <w:pPr>
        <w:pStyle w:val="ListParagraph"/>
        <w:numPr>
          <w:ilvl w:val="0"/>
          <w:numId w:val="24"/>
        </w:numPr>
        <w:rPr>
          <w:rFonts w:cs="Times New Roman"/>
        </w:rPr>
      </w:pPr>
      <w:r w:rsidRPr="00BD73B1">
        <w:rPr>
          <w:rFonts w:cs="Times New Roman"/>
        </w:rPr>
        <w:t>V prípade nereferenčných číselníkov, ktoré rozširujú existujúce referenčné/základné číselníky je nutné zabezpečiť aby tie položky číselníka, ktoré majú pridelené referenčné URI, tak práve toto URI bolo súčasťou čí</w:t>
      </w:r>
      <w:r w:rsidRPr="0060587C">
        <w:rPr>
          <w:rFonts w:cs="Times New Roman"/>
        </w:rPr>
        <w:t>selníka.</w:t>
      </w:r>
    </w:p>
    <w:p w14:paraId="1B1E1461" w14:textId="38962645" w:rsidR="008E2332" w:rsidRPr="002E4004" w:rsidRDefault="008E2332" w:rsidP="008E2332">
      <w:pPr>
        <w:pStyle w:val="NormalWeb"/>
        <w:shd w:val="clear" w:color="auto" w:fill="FFFFFF"/>
        <w:spacing w:before="150" w:beforeAutospacing="0" w:after="0" w:afterAutospacing="0"/>
        <w:rPr>
          <w:color w:val="333333"/>
          <w:sz w:val="22"/>
          <w:szCs w:val="21"/>
          <w:lang w:val="sk-SK"/>
        </w:rPr>
      </w:pPr>
      <w:proofErr w:type="spellStart"/>
      <w:r w:rsidRPr="002E4004">
        <w:rPr>
          <w:color w:val="333333"/>
          <w:sz w:val="22"/>
          <w:szCs w:val="21"/>
          <w:lang w:val="sk-SK"/>
        </w:rPr>
        <w:t>ItemCode</w:t>
      </w:r>
      <w:proofErr w:type="spellEnd"/>
      <w:r w:rsidRPr="002E4004">
        <w:rPr>
          <w:color w:val="333333"/>
          <w:sz w:val="22"/>
          <w:szCs w:val="21"/>
          <w:lang w:val="sk-SK"/>
        </w:rPr>
        <w:t xml:space="preserve"> - ak existuje URI identifikátor položky, tak sa používa ten.</w:t>
      </w:r>
    </w:p>
    <w:p w14:paraId="4117FDF0" w14:textId="6D7AB3FE" w:rsidR="00425D3A" w:rsidRPr="002E4004" w:rsidRDefault="008E2332" w:rsidP="008E2332">
      <w:pPr>
        <w:pStyle w:val="NormalWeb"/>
        <w:shd w:val="clear" w:color="auto" w:fill="FFFFFF"/>
        <w:spacing w:before="150" w:beforeAutospacing="0" w:after="0" w:afterAutospacing="0"/>
        <w:rPr>
          <w:rStyle w:val="Strong"/>
          <w:b w:val="0"/>
          <w:bCs w:val="0"/>
          <w:color w:val="333333"/>
          <w:sz w:val="22"/>
          <w:szCs w:val="21"/>
          <w:lang w:val="sk-SK"/>
        </w:rPr>
      </w:pPr>
      <w:r w:rsidRPr="002E4004">
        <w:rPr>
          <w:color w:val="333333"/>
          <w:sz w:val="22"/>
          <w:szCs w:val="21"/>
          <w:lang w:val="sk-SK"/>
        </w:rPr>
        <w:t xml:space="preserve">Príklad </w:t>
      </w:r>
      <w:proofErr w:type="spellStart"/>
      <w:r w:rsidRPr="002E4004">
        <w:rPr>
          <w:color w:val="333333"/>
          <w:sz w:val="22"/>
          <w:szCs w:val="21"/>
          <w:lang w:val="sk-SK"/>
        </w:rPr>
        <w:t>Codelist</w:t>
      </w:r>
      <w:proofErr w:type="spellEnd"/>
      <w:r w:rsidRPr="002E4004">
        <w:rPr>
          <w:color w:val="333333"/>
          <w:sz w:val="22"/>
          <w:szCs w:val="21"/>
          <w:lang w:val="sk-SK"/>
        </w:rPr>
        <w:t xml:space="preserve"> elementu pre základný číselník</w:t>
      </w:r>
      <w:r w:rsidR="009A127F" w:rsidRPr="002E4004">
        <w:rPr>
          <w:color w:val="333333"/>
          <w:sz w:val="22"/>
          <w:szCs w:val="21"/>
          <w:lang w:val="sk-SK"/>
        </w:rPr>
        <w:t>:</w:t>
      </w:r>
      <w:r w:rsidR="00C46518" w:rsidRPr="002E4004">
        <w:rPr>
          <w:noProof/>
          <w:color w:val="333333"/>
          <w:sz w:val="22"/>
          <w:szCs w:val="21"/>
          <w:lang w:val="sk-SK" w:eastAsia="sk-SK"/>
        </w:rPr>
        <mc:AlternateContent>
          <mc:Choice Requires="wps">
            <w:drawing>
              <wp:anchor distT="45720" distB="45720" distL="114300" distR="114300" simplePos="0" relativeHeight="251692032" behindDoc="0" locked="0" layoutInCell="1" allowOverlap="1" wp14:anchorId="486793EF" wp14:editId="3B5A8100">
                <wp:simplePos x="0" y="0"/>
                <wp:positionH relativeFrom="column">
                  <wp:posOffset>-61595</wp:posOffset>
                </wp:positionH>
                <wp:positionV relativeFrom="paragraph">
                  <wp:posOffset>437515</wp:posOffset>
                </wp:positionV>
                <wp:extent cx="5835650" cy="1404620"/>
                <wp:effectExtent l="0" t="0" r="12700" b="1333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4620"/>
                        </a:xfrm>
                        <a:prstGeom prst="rect">
                          <a:avLst/>
                        </a:prstGeom>
                        <a:solidFill>
                          <a:schemeClr val="bg1">
                            <a:lumMod val="95000"/>
                          </a:schemeClr>
                        </a:solidFill>
                        <a:ln w="9525">
                          <a:solidFill>
                            <a:srgbClr val="000000"/>
                          </a:solidFill>
                          <a:miter lim="800000"/>
                          <a:headEnd/>
                          <a:tailEnd/>
                        </a:ln>
                      </wps:spPr>
                      <wps:txbx>
                        <w:txbxContent>
                          <w:p w14:paraId="04C1A952" w14:textId="5F45CED9" w:rsidR="00FE6184" w:rsidRPr="00C46CF5" w:rsidRDefault="00FE6184" w:rsidP="00C46518">
                            <w:pPr>
                              <w:pStyle w:val="NoSpacing"/>
                              <w:rPr>
                                <w:rFonts w:ascii="Times New Roman" w:hAnsi="Times New Roman" w:cs="Times New Roman"/>
                              </w:rPr>
                            </w:pPr>
                            <w:r w:rsidRPr="00C46CF5">
                              <w:rPr>
                                <w:rFonts w:ascii="Times New Roman" w:hAnsi="Times New Roman" w:cs="Times New Roman"/>
                              </w:rPr>
                              <w:t>&lt;</w:t>
                            </w:r>
                            <w:proofErr w:type="spellStart"/>
                            <w:r w:rsidRPr="00C46CF5">
                              <w:rPr>
                                <w:rFonts w:ascii="Times New Roman" w:hAnsi="Times New Roman" w:cs="Times New Roman"/>
                              </w:rPr>
                              <w:t>Codelist</w:t>
                            </w:r>
                            <w:proofErr w:type="spellEnd"/>
                            <w:r w:rsidRPr="00C46CF5">
                              <w:rPr>
                                <w:rFonts w:ascii="Times New Roman" w:hAnsi="Times New Roman" w:cs="Times New Roman"/>
                              </w:rPr>
                              <w:t>&gt;</w:t>
                            </w:r>
                          </w:p>
                          <w:p w14:paraId="148953E2" w14:textId="77777777" w:rsidR="00FE6184" w:rsidRPr="00C46CF5" w:rsidRDefault="00FE6184" w:rsidP="00C46518">
                            <w:pPr>
                              <w:pStyle w:val="NoSpacing"/>
                              <w:rPr>
                                <w:rFonts w:ascii="Times New Roman" w:hAnsi="Times New Roman" w:cs="Times New Roman"/>
                              </w:rPr>
                            </w:pPr>
                            <w:r w:rsidRPr="00C46CF5">
                              <w:rPr>
                                <w:rFonts w:ascii="Times New Roman" w:hAnsi="Times New Roman" w:cs="Times New Roman"/>
                              </w:rPr>
                              <w:t xml:space="preserve">  &lt;CodelistCode&gt;https://data.gov.sk/set/codelist/CL004001&lt;/CodelistCode&gt;</w:t>
                            </w:r>
                          </w:p>
                          <w:p w14:paraId="7363B534" w14:textId="77777777" w:rsidR="00FE6184" w:rsidRPr="00C46CF5" w:rsidRDefault="00FE6184" w:rsidP="00C46518">
                            <w:pPr>
                              <w:pStyle w:val="NoSpacing"/>
                              <w:rPr>
                                <w:rFonts w:ascii="Times New Roman" w:hAnsi="Times New Roman" w:cs="Times New Roman"/>
                              </w:rPr>
                            </w:pPr>
                            <w:r w:rsidRPr="00C46CF5">
                              <w:rPr>
                                <w:rFonts w:ascii="Times New Roman" w:hAnsi="Times New Roman" w:cs="Times New Roman"/>
                              </w:rPr>
                              <w:t xml:space="preserve">  &lt;</w:t>
                            </w:r>
                            <w:proofErr w:type="spellStart"/>
                            <w:r w:rsidRPr="00C46CF5">
                              <w:rPr>
                                <w:rFonts w:ascii="Times New Roman" w:hAnsi="Times New Roman" w:cs="Times New Roman"/>
                              </w:rPr>
                              <w:t>CodelistItem</w:t>
                            </w:r>
                            <w:proofErr w:type="spellEnd"/>
                            <w:r w:rsidRPr="00C46CF5">
                              <w:rPr>
                                <w:rFonts w:ascii="Times New Roman" w:hAnsi="Times New Roman" w:cs="Times New Roman"/>
                              </w:rPr>
                              <w:t>&gt;</w:t>
                            </w:r>
                          </w:p>
                          <w:p w14:paraId="532B7D42" w14:textId="77777777" w:rsidR="00FE6184" w:rsidRPr="00C46CF5" w:rsidRDefault="00FE6184" w:rsidP="00C46518">
                            <w:pPr>
                              <w:pStyle w:val="NoSpacing"/>
                              <w:rPr>
                                <w:rFonts w:ascii="Times New Roman" w:hAnsi="Times New Roman" w:cs="Times New Roman"/>
                              </w:rPr>
                            </w:pPr>
                            <w:r w:rsidRPr="00C46CF5">
                              <w:rPr>
                                <w:rFonts w:ascii="Times New Roman" w:hAnsi="Times New Roman" w:cs="Times New Roman"/>
                              </w:rPr>
                              <w:t xml:space="preserve">    &lt;</w:t>
                            </w:r>
                            <w:proofErr w:type="spellStart"/>
                            <w:r w:rsidRPr="00C46CF5">
                              <w:rPr>
                                <w:rFonts w:ascii="Times New Roman" w:hAnsi="Times New Roman" w:cs="Times New Roman"/>
                              </w:rPr>
                              <w:t>ItemCode</w:t>
                            </w:r>
                            <w:proofErr w:type="spellEnd"/>
                            <w:r w:rsidRPr="00C46CF5">
                              <w:rPr>
                                <w:rFonts w:ascii="Times New Roman" w:hAnsi="Times New Roman" w:cs="Times New Roman"/>
                              </w:rPr>
                              <w:t>&gt;https://data.gov.sk/def/identifier-type/7&lt;/ItemCode&gt;</w:t>
                            </w:r>
                          </w:p>
                          <w:p w14:paraId="46712012" w14:textId="77777777" w:rsidR="00FE6184" w:rsidRPr="00C46CF5" w:rsidRDefault="00FE6184" w:rsidP="00C46518">
                            <w:pPr>
                              <w:pStyle w:val="NoSpacing"/>
                              <w:rPr>
                                <w:rFonts w:ascii="Times New Roman" w:hAnsi="Times New Roman" w:cs="Times New Roman"/>
                              </w:rPr>
                            </w:pPr>
                            <w:r w:rsidRPr="00C46CF5">
                              <w:rPr>
                                <w:rFonts w:ascii="Times New Roman" w:hAnsi="Times New Roman" w:cs="Times New Roman"/>
                              </w:rPr>
                              <w:t xml:space="preserve">    &lt;</w:t>
                            </w:r>
                            <w:proofErr w:type="spellStart"/>
                            <w:r w:rsidRPr="00C46CF5">
                              <w:rPr>
                                <w:rFonts w:ascii="Times New Roman" w:hAnsi="Times New Roman" w:cs="Times New Roman"/>
                              </w:rPr>
                              <w:t>ItemName</w:t>
                            </w:r>
                            <w:proofErr w:type="spellEnd"/>
                            <w:r w:rsidRPr="00C46CF5">
                              <w:rPr>
                                <w:rFonts w:ascii="Times New Roman" w:hAnsi="Times New Roman" w:cs="Times New Roman"/>
                              </w:rPr>
                              <w:t>&gt;IČO (</w:t>
                            </w:r>
                            <w:proofErr w:type="spellStart"/>
                            <w:r w:rsidRPr="00C46CF5">
                              <w:rPr>
                                <w:rFonts w:ascii="Times New Roman" w:hAnsi="Times New Roman" w:cs="Times New Roman"/>
                              </w:rPr>
                              <w:t>Identifikačné</w:t>
                            </w:r>
                            <w:proofErr w:type="spellEnd"/>
                            <w:r w:rsidRPr="00C46CF5">
                              <w:rPr>
                                <w:rFonts w:ascii="Times New Roman" w:hAnsi="Times New Roman" w:cs="Times New Roman"/>
                              </w:rPr>
                              <w:t xml:space="preserve"> </w:t>
                            </w:r>
                            <w:proofErr w:type="spellStart"/>
                            <w:r w:rsidRPr="00C46CF5">
                              <w:rPr>
                                <w:rFonts w:ascii="Times New Roman" w:hAnsi="Times New Roman" w:cs="Times New Roman"/>
                              </w:rPr>
                              <w:t>číslo</w:t>
                            </w:r>
                            <w:proofErr w:type="spellEnd"/>
                            <w:r w:rsidRPr="00C46CF5">
                              <w:rPr>
                                <w:rFonts w:ascii="Times New Roman" w:hAnsi="Times New Roman" w:cs="Times New Roman"/>
                              </w:rPr>
                              <w:t xml:space="preserve"> </w:t>
                            </w:r>
                            <w:proofErr w:type="spellStart"/>
                            <w:r w:rsidRPr="00C46CF5">
                              <w:rPr>
                                <w:rFonts w:ascii="Times New Roman" w:hAnsi="Times New Roman" w:cs="Times New Roman"/>
                              </w:rPr>
                              <w:t>organizácie</w:t>
                            </w:r>
                            <w:proofErr w:type="spellEnd"/>
                            <w:r w:rsidRPr="00C46CF5">
                              <w:rPr>
                                <w:rFonts w:ascii="Times New Roman" w:hAnsi="Times New Roman" w:cs="Times New Roman"/>
                              </w:rPr>
                              <w:t>)&lt;/</w:t>
                            </w:r>
                            <w:proofErr w:type="spellStart"/>
                            <w:r w:rsidRPr="00C46CF5">
                              <w:rPr>
                                <w:rFonts w:ascii="Times New Roman" w:hAnsi="Times New Roman" w:cs="Times New Roman"/>
                              </w:rPr>
                              <w:t>ItemName</w:t>
                            </w:r>
                            <w:proofErr w:type="spellEnd"/>
                            <w:r w:rsidRPr="00C46CF5">
                              <w:rPr>
                                <w:rFonts w:ascii="Times New Roman" w:hAnsi="Times New Roman" w:cs="Times New Roman"/>
                              </w:rPr>
                              <w:t>&gt;</w:t>
                            </w:r>
                          </w:p>
                          <w:p w14:paraId="7CE83D3C" w14:textId="77777777" w:rsidR="00FE6184" w:rsidRPr="00C46CF5" w:rsidRDefault="00FE6184" w:rsidP="00C46518">
                            <w:pPr>
                              <w:pStyle w:val="NoSpacing"/>
                              <w:rPr>
                                <w:rFonts w:ascii="Times New Roman" w:hAnsi="Times New Roman" w:cs="Times New Roman"/>
                              </w:rPr>
                            </w:pPr>
                            <w:r w:rsidRPr="00C46CF5">
                              <w:rPr>
                                <w:rFonts w:ascii="Times New Roman" w:hAnsi="Times New Roman" w:cs="Times New Roman"/>
                              </w:rPr>
                              <w:t xml:space="preserve">  &lt;/</w:t>
                            </w:r>
                            <w:proofErr w:type="spellStart"/>
                            <w:r w:rsidRPr="00C46CF5">
                              <w:rPr>
                                <w:rFonts w:ascii="Times New Roman" w:hAnsi="Times New Roman" w:cs="Times New Roman"/>
                              </w:rPr>
                              <w:t>CodelistItem</w:t>
                            </w:r>
                            <w:proofErr w:type="spellEnd"/>
                            <w:r w:rsidRPr="00C46CF5">
                              <w:rPr>
                                <w:rFonts w:ascii="Times New Roman" w:hAnsi="Times New Roman" w:cs="Times New Roman"/>
                              </w:rPr>
                              <w:t>&gt;</w:t>
                            </w:r>
                          </w:p>
                          <w:p w14:paraId="112F8C35" w14:textId="141D380C" w:rsidR="00FE6184" w:rsidRPr="00C46518" w:rsidRDefault="00FE6184" w:rsidP="00C46518">
                            <w:pPr>
                              <w:pStyle w:val="NoSpacing"/>
                              <w:rPr>
                                <w:rFonts w:ascii="Times New Roman" w:hAnsi="Times New Roman" w:cs="Times New Roman"/>
                              </w:rPr>
                            </w:pPr>
                            <w:r w:rsidRPr="00C46CF5">
                              <w:rPr>
                                <w:rFonts w:ascii="Times New Roman" w:hAnsi="Times New Roman" w:cs="Times New Roman"/>
                              </w:rPr>
                              <w:t>&lt;/</w:t>
                            </w:r>
                            <w:proofErr w:type="spellStart"/>
                            <w:r w:rsidRPr="00C46CF5">
                              <w:rPr>
                                <w:rFonts w:ascii="Times New Roman" w:hAnsi="Times New Roman" w:cs="Times New Roman"/>
                              </w:rPr>
                              <w:t>Codelist</w:t>
                            </w:r>
                            <w:proofErr w:type="spellEnd"/>
                            <w:r w:rsidRPr="00C46CF5">
                              <w:rPr>
                                <w:rFonts w:ascii="Times New Roman" w:hAnsi="Times New Roman" w:cs="Times New Roman"/>
                              </w:rPr>
                              <w: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793EF" id="_x0000_s1033" type="#_x0000_t202" style="position:absolute;left:0;text-align:left;margin-left:-4.85pt;margin-top:34.45pt;width:459.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" fillcolor="#f2f2f2 [3052]">
                <v:textbox style="mso-fit-shape-to-text:t">
                  <w:txbxContent>
                    <w:p w14:paraId="04C1A952" w14:textId="5F45CED9" w:rsidR="00FE6184" w:rsidRPr="00C46CF5" w:rsidRDefault="00FE6184" w:rsidP="00C46518">
                      <w:pPr>
                        <w:pStyle w:val="NoSpacing"/>
                        <w:rPr>
                          <w:rFonts w:ascii="Times New Roman" w:hAnsi="Times New Roman" w:cs="Times New Roman"/>
                        </w:rPr>
                      </w:pPr>
                      <w:r w:rsidRPr="00C46CF5">
                        <w:rPr>
                          <w:rFonts w:ascii="Times New Roman" w:hAnsi="Times New Roman" w:cs="Times New Roman"/>
                        </w:rPr>
                        <w:t>&lt;</w:t>
                      </w:r>
                      <w:proofErr w:type="spellStart"/>
                      <w:r w:rsidRPr="00C46CF5">
                        <w:rPr>
                          <w:rFonts w:ascii="Times New Roman" w:hAnsi="Times New Roman" w:cs="Times New Roman"/>
                        </w:rPr>
                        <w:t>Codelist</w:t>
                      </w:r>
                      <w:proofErr w:type="spellEnd"/>
                      <w:r w:rsidRPr="00C46CF5">
                        <w:rPr>
                          <w:rFonts w:ascii="Times New Roman" w:hAnsi="Times New Roman" w:cs="Times New Roman"/>
                        </w:rPr>
                        <w:t>&gt;</w:t>
                      </w:r>
                    </w:p>
                    <w:p w14:paraId="148953E2" w14:textId="77777777" w:rsidR="00FE6184" w:rsidRPr="00C46CF5" w:rsidRDefault="00FE6184" w:rsidP="00C46518">
                      <w:pPr>
                        <w:pStyle w:val="NoSpacing"/>
                        <w:rPr>
                          <w:rFonts w:ascii="Times New Roman" w:hAnsi="Times New Roman" w:cs="Times New Roman"/>
                        </w:rPr>
                      </w:pPr>
                      <w:r w:rsidRPr="00C46CF5">
                        <w:rPr>
                          <w:rFonts w:ascii="Times New Roman" w:hAnsi="Times New Roman" w:cs="Times New Roman"/>
                        </w:rPr>
                        <w:t xml:space="preserve">  &lt;CodelistCode&gt;https://data.gov.sk/set/codelist/CL004001&lt;/CodelistCode&gt;</w:t>
                      </w:r>
                    </w:p>
                    <w:p w14:paraId="7363B534" w14:textId="77777777" w:rsidR="00FE6184" w:rsidRPr="00C46CF5" w:rsidRDefault="00FE6184" w:rsidP="00C46518">
                      <w:pPr>
                        <w:pStyle w:val="NoSpacing"/>
                        <w:rPr>
                          <w:rFonts w:ascii="Times New Roman" w:hAnsi="Times New Roman" w:cs="Times New Roman"/>
                        </w:rPr>
                      </w:pPr>
                      <w:r w:rsidRPr="00C46CF5">
                        <w:rPr>
                          <w:rFonts w:ascii="Times New Roman" w:hAnsi="Times New Roman" w:cs="Times New Roman"/>
                        </w:rPr>
                        <w:t xml:space="preserve">  &lt;</w:t>
                      </w:r>
                      <w:proofErr w:type="spellStart"/>
                      <w:r w:rsidRPr="00C46CF5">
                        <w:rPr>
                          <w:rFonts w:ascii="Times New Roman" w:hAnsi="Times New Roman" w:cs="Times New Roman"/>
                        </w:rPr>
                        <w:t>CodelistItem</w:t>
                      </w:r>
                      <w:proofErr w:type="spellEnd"/>
                      <w:r w:rsidRPr="00C46CF5">
                        <w:rPr>
                          <w:rFonts w:ascii="Times New Roman" w:hAnsi="Times New Roman" w:cs="Times New Roman"/>
                        </w:rPr>
                        <w:t>&gt;</w:t>
                      </w:r>
                    </w:p>
                    <w:p w14:paraId="532B7D42" w14:textId="77777777" w:rsidR="00FE6184" w:rsidRPr="00C46CF5" w:rsidRDefault="00FE6184" w:rsidP="00C46518">
                      <w:pPr>
                        <w:pStyle w:val="NoSpacing"/>
                        <w:rPr>
                          <w:rFonts w:ascii="Times New Roman" w:hAnsi="Times New Roman" w:cs="Times New Roman"/>
                        </w:rPr>
                      </w:pPr>
                      <w:r w:rsidRPr="00C46CF5">
                        <w:rPr>
                          <w:rFonts w:ascii="Times New Roman" w:hAnsi="Times New Roman" w:cs="Times New Roman"/>
                        </w:rPr>
                        <w:t xml:space="preserve">    &lt;</w:t>
                      </w:r>
                      <w:proofErr w:type="spellStart"/>
                      <w:r w:rsidRPr="00C46CF5">
                        <w:rPr>
                          <w:rFonts w:ascii="Times New Roman" w:hAnsi="Times New Roman" w:cs="Times New Roman"/>
                        </w:rPr>
                        <w:t>ItemCode</w:t>
                      </w:r>
                      <w:proofErr w:type="spellEnd"/>
                      <w:r w:rsidRPr="00C46CF5">
                        <w:rPr>
                          <w:rFonts w:ascii="Times New Roman" w:hAnsi="Times New Roman" w:cs="Times New Roman"/>
                        </w:rPr>
                        <w:t>&gt;https://data.gov.sk/def/identifier-type/7&lt;/ItemCode&gt;</w:t>
                      </w:r>
                    </w:p>
                    <w:p w14:paraId="46712012" w14:textId="77777777" w:rsidR="00FE6184" w:rsidRPr="00C46CF5" w:rsidRDefault="00FE6184" w:rsidP="00C46518">
                      <w:pPr>
                        <w:pStyle w:val="NoSpacing"/>
                        <w:rPr>
                          <w:rFonts w:ascii="Times New Roman" w:hAnsi="Times New Roman" w:cs="Times New Roman"/>
                        </w:rPr>
                      </w:pPr>
                      <w:r w:rsidRPr="00C46CF5">
                        <w:rPr>
                          <w:rFonts w:ascii="Times New Roman" w:hAnsi="Times New Roman" w:cs="Times New Roman"/>
                        </w:rPr>
                        <w:t xml:space="preserve">    &lt;</w:t>
                      </w:r>
                      <w:proofErr w:type="spellStart"/>
                      <w:r w:rsidRPr="00C46CF5">
                        <w:rPr>
                          <w:rFonts w:ascii="Times New Roman" w:hAnsi="Times New Roman" w:cs="Times New Roman"/>
                        </w:rPr>
                        <w:t>ItemName</w:t>
                      </w:r>
                      <w:proofErr w:type="spellEnd"/>
                      <w:r w:rsidRPr="00C46CF5">
                        <w:rPr>
                          <w:rFonts w:ascii="Times New Roman" w:hAnsi="Times New Roman" w:cs="Times New Roman"/>
                        </w:rPr>
                        <w:t>&gt;IČO (</w:t>
                      </w:r>
                      <w:proofErr w:type="spellStart"/>
                      <w:r w:rsidRPr="00C46CF5">
                        <w:rPr>
                          <w:rFonts w:ascii="Times New Roman" w:hAnsi="Times New Roman" w:cs="Times New Roman"/>
                        </w:rPr>
                        <w:t>Identifikačné</w:t>
                      </w:r>
                      <w:proofErr w:type="spellEnd"/>
                      <w:r w:rsidRPr="00C46CF5">
                        <w:rPr>
                          <w:rFonts w:ascii="Times New Roman" w:hAnsi="Times New Roman" w:cs="Times New Roman"/>
                        </w:rPr>
                        <w:t xml:space="preserve"> </w:t>
                      </w:r>
                      <w:proofErr w:type="spellStart"/>
                      <w:r w:rsidRPr="00C46CF5">
                        <w:rPr>
                          <w:rFonts w:ascii="Times New Roman" w:hAnsi="Times New Roman" w:cs="Times New Roman"/>
                        </w:rPr>
                        <w:t>číslo</w:t>
                      </w:r>
                      <w:proofErr w:type="spellEnd"/>
                      <w:r w:rsidRPr="00C46CF5">
                        <w:rPr>
                          <w:rFonts w:ascii="Times New Roman" w:hAnsi="Times New Roman" w:cs="Times New Roman"/>
                        </w:rPr>
                        <w:t xml:space="preserve"> </w:t>
                      </w:r>
                      <w:proofErr w:type="spellStart"/>
                      <w:r w:rsidRPr="00C46CF5">
                        <w:rPr>
                          <w:rFonts w:ascii="Times New Roman" w:hAnsi="Times New Roman" w:cs="Times New Roman"/>
                        </w:rPr>
                        <w:t>organizácie</w:t>
                      </w:r>
                      <w:proofErr w:type="spellEnd"/>
                      <w:r w:rsidRPr="00C46CF5">
                        <w:rPr>
                          <w:rFonts w:ascii="Times New Roman" w:hAnsi="Times New Roman" w:cs="Times New Roman"/>
                        </w:rPr>
                        <w:t>)&lt;/</w:t>
                      </w:r>
                      <w:proofErr w:type="spellStart"/>
                      <w:r w:rsidRPr="00C46CF5">
                        <w:rPr>
                          <w:rFonts w:ascii="Times New Roman" w:hAnsi="Times New Roman" w:cs="Times New Roman"/>
                        </w:rPr>
                        <w:t>ItemName</w:t>
                      </w:r>
                      <w:proofErr w:type="spellEnd"/>
                      <w:r w:rsidRPr="00C46CF5">
                        <w:rPr>
                          <w:rFonts w:ascii="Times New Roman" w:hAnsi="Times New Roman" w:cs="Times New Roman"/>
                        </w:rPr>
                        <w:t>&gt;</w:t>
                      </w:r>
                    </w:p>
                    <w:p w14:paraId="7CE83D3C" w14:textId="77777777" w:rsidR="00FE6184" w:rsidRPr="00C46CF5" w:rsidRDefault="00FE6184" w:rsidP="00C46518">
                      <w:pPr>
                        <w:pStyle w:val="NoSpacing"/>
                        <w:rPr>
                          <w:rFonts w:ascii="Times New Roman" w:hAnsi="Times New Roman" w:cs="Times New Roman"/>
                        </w:rPr>
                      </w:pPr>
                      <w:r w:rsidRPr="00C46CF5">
                        <w:rPr>
                          <w:rFonts w:ascii="Times New Roman" w:hAnsi="Times New Roman" w:cs="Times New Roman"/>
                        </w:rPr>
                        <w:t xml:space="preserve">  &lt;/</w:t>
                      </w:r>
                      <w:proofErr w:type="spellStart"/>
                      <w:r w:rsidRPr="00C46CF5">
                        <w:rPr>
                          <w:rFonts w:ascii="Times New Roman" w:hAnsi="Times New Roman" w:cs="Times New Roman"/>
                        </w:rPr>
                        <w:t>CodelistItem</w:t>
                      </w:r>
                      <w:proofErr w:type="spellEnd"/>
                      <w:r w:rsidRPr="00C46CF5">
                        <w:rPr>
                          <w:rFonts w:ascii="Times New Roman" w:hAnsi="Times New Roman" w:cs="Times New Roman"/>
                        </w:rPr>
                        <w:t>&gt;</w:t>
                      </w:r>
                    </w:p>
                    <w:p w14:paraId="112F8C35" w14:textId="141D380C" w:rsidR="00FE6184" w:rsidRPr="00C46518" w:rsidRDefault="00FE6184" w:rsidP="00C46518">
                      <w:pPr>
                        <w:pStyle w:val="NoSpacing"/>
                        <w:rPr>
                          <w:rFonts w:ascii="Times New Roman" w:hAnsi="Times New Roman" w:cs="Times New Roman"/>
                        </w:rPr>
                      </w:pPr>
                      <w:r w:rsidRPr="00C46CF5">
                        <w:rPr>
                          <w:rFonts w:ascii="Times New Roman" w:hAnsi="Times New Roman" w:cs="Times New Roman"/>
                        </w:rPr>
                        <w:t>&lt;/</w:t>
                      </w:r>
                      <w:proofErr w:type="spellStart"/>
                      <w:r w:rsidRPr="00C46CF5">
                        <w:rPr>
                          <w:rFonts w:ascii="Times New Roman" w:hAnsi="Times New Roman" w:cs="Times New Roman"/>
                        </w:rPr>
                        <w:t>Codelist</w:t>
                      </w:r>
                      <w:proofErr w:type="spellEnd"/>
                      <w:r w:rsidRPr="00C46CF5">
                        <w:rPr>
                          <w:rFonts w:ascii="Times New Roman" w:hAnsi="Times New Roman" w:cs="Times New Roman"/>
                        </w:rPr>
                        <w:t>&gt;</w:t>
                      </w:r>
                    </w:p>
                  </w:txbxContent>
                </v:textbox>
                <w10:wrap type="square"/>
              </v:shape>
            </w:pict>
          </mc:Fallback>
        </mc:AlternateContent>
      </w:r>
    </w:p>
    <w:p w14:paraId="76A635C5" w14:textId="4E167E19" w:rsidR="008E2332" w:rsidRPr="002E4004" w:rsidRDefault="008E2332" w:rsidP="008E2332">
      <w:pPr>
        <w:pStyle w:val="NormalWeb"/>
        <w:shd w:val="clear" w:color="auto" w:fill="FFFFFF"/>
        <w:spacing w:before="150" w:beforeAutospacing="0" w:after="0" w:afterAutospacing="0"/>
        <w:rPr>
          <w:rStyle w:val="Strong"/>
          <w:color w:val="333333"/>
          <w:sz w:val="22"/>
          <w:szCs w:val="21"/>
          <w:lang w:val="sk-SK"/>
        </w:rPr>
      </w:pPr>
      <w:r w:rsidRPr="002E4004">
        <w:rPr>
          <w:rStyle w:val="Strong"/>
          <w:color w:val="333333"/>
          <w:sz w:val="22"/>
          <w:szCs w:val="21"/>
          <w:lang w:val="sk-SK"/>
        </w:rPr>
        <w:lastRenderedPageBreak/>
        <w:t xml:space="preserve">Príklad </w:t>
      </w:r>
      <w:proofErr w:type="spellStart"/>
      <w:r w:rsidRPr="002E4004">
        <w:rPr>
          <w:rStyle w:val="Strong"/>
          <w:color w:val="333333"/>
          <w:sz w:val="22"/>
          <w:szCs w:val="21"/>
          <w:lang w:val="sk-SK"/>
        </w:rPr>
        <w:t>Codelist</w:t>
      </w:r>
      <w:proofErr w:type="spellEnd"/>
      <w:r w:rsidRPr="002E4004">
        <w:rPr>
          <w:rStyle w:val="Strong"/>
          <w:color w:val="333333"/>
          <w:sz w:val="22"/>
          <w:szCs w:val="21"/>
          <w:lang w:val="sk-SK"/>
        </w:rPr>
        <w:t xml:space="preserve"> Elementu pre číselník RFO obcí</w:t>
      </w:r>
    </w:p>
    <w:p w14:paraId="4FF0716D" w14:textId="77777777" w:rsidR="00D26B2E" w:rsidRPr="002E4004" w:rsidRDefault="00D26B2E" w:rsidP="008E2332">
      <w:pPr>
        <w:pStyle w:val="NormalWeb"/>
        <w:shd w:val="clear" w:color="auto" w:fill="FFFFFF"/>
        <w:spacing w:before="150" w:beforeAutospacing="0" w:after="0" w:afterAutospacing="0"/>
        <w:rPr>
          <w:color w:val="333333"/>
          <w:sz w:val="22"/>
          <w:szCs w:val="21"/>
          <w:lang w:val="sk-SK"/>
        </w:rPr>
      </w:pPr>
    </w:p>
    <w:p w14:paraId="6169C066" w14:textId="77777777" w:rsidR="008E2332" w:rsidRPr="00BD73B1" w:rsidRDefault="008E2332" w:rsidP="00D26B2E">
      <w:pPr>
        <w:pStyle w:val="ListParagraph"/>
        <w:numPr>
          <w:ilvl w:val="0"/>
          <w:numId w:val="36"/>
        </w:numPr>
        <w:rPr>
          <w:rFonts w:cs="Times New Roman"/>
        </w:rPr>
      </w:pPr>
      <w:r w:rsidRPr="00653284">
        <w:rPr>
          <w:rFonts w:cs="Times New Roman"/>
        </w:rPr>
        <w:t>tento číselník rozširuje základný číselník obcí LAU2 : </w:t>
      </w:r>
      <w:r w:rsidRPr="00653284">
        <w:rPr>
          <w:rStyle w:val="nolink"/>
          <w:rFonts w:cs="Times New Roman"/>
          <w:color w:val="333333"/>
          <w:szCs w:val="21"/>
        </w:rPr>
        <w:t>https://data.gov.sk/set/codelist/CL00</w:t>
      </w:r>
      <w:r w:rsidRPr="00347D13">
        <w:rPr>
          <w:rFonts w:cs="Times New Roman"/>
        </w:rPr>
        <w:t>0025</w:t>
      </w:r>
    </w:p>
    <w:p w14:paraId="3106F062" w14:textId="77777777" w:rsidR="008E2332" w:rsidRPr="00BD5197" w:rsidRDefault="008E2332" w:rsidP="00D26B2E">
      <w:pPr>
        <w:pStyle w:val="ListParagraph"/>
        <w:numPr>
          <w:ilvl w:val="0"/>
          <w:numId w:val="36"/>
        </w:numPr>
        <w:rPr>
          <w:rFonts w:cs="Times New Roman"/>
        </w:rPr>
      </w:pPr>
      <w:r w:rsidRPr="0060587C">
        <w:rPr>
          <w:rFonts w:cs="Times New Roman"/>
        </w:rPr>
        <w:t xml:space="preserve">nakoľko číselník rozširuje existujúci referenčný číselník, vracia referenčné URI identifikátory v časti </w:t>
      </w:r>
      <w:proofErr w:type="spellStart"/>
      <w:r w:rsidRPr="0060587C">
        <w:rPr>
          <w:rFonts w:cs="Times New Roman"/>
        </w:rPr>
        <w:t>ItemCode</w:t>
      </w:r>
      <w:proofErr w:type="spellEnd"/>
      <w:r w:rsidRPr="0060587C">
        <w:rPr>
          <w:rFonts w:cs="Times New Roman"/>
        </w:rPr>
        <w:t xml:space="preserve"> v prípade, že ide o položku, ktorá sa nachádza aj v základnom číselníku a vlastný URI identifikátor pre prvky, ktoré sa v da</w:t>
      </w:r>
      <w:r w:rsidRPr="005904CA">
        <w:rPr>
          <w:rFonts w:cs="Times New Roman"/>
        </w:rPr>
        <w:t>nom číselníku nenachádzajú</w:t>
      </w:r>
    </w:p>
    <w:p w14:paraId="7240A595" w14:textId="3CA9B39C" w:rsidR="008E2332" w:rsidRPr="002E4004" w:rsidRDefault="008E2332" w:rsidP="008E2332">
      <w:pPr>
        <w:pStyle w:val="NormalWeb"/>
        <w:shd w:val="clear" w:color="auto" w:fill="FFFFFF"/>
        <w:spacing w:before="150" w:beforeAutospacing="0" w:after="0" w:afterAutospacing="0"/>
        <w:rPr>
          <w:b/>
          <w:color w:val="333333"/>
          <w:sz w:val="22"/>
          <w:szCs w:val="21"/>
          <w:lang w:val="sk-SK"/>
        </w:rPr>
      </w:pPr>
      <w:r w:rsidRPr="002E4004">
        <w:rPr>
          <w:color w:val="333333"/>
          <w:sz w:val="21"/>
          <w:szCs w:val="21"/>
          <w:lang w:val="sk-SK"/>
        </w:rPr>
        <w:br/>
      </w:r>
      <w:r w:rsidRPr="002E4004">
        <w:rPr>
          <w:b/>
          <w:color w:val="333333"/>
          <w:sz w:val="22"/>
          <w:szCs w:val="21"/>
          <w:lang w:val="sk-SK"/>
        </w:rPr>
        <w:t>Príklad s URI identifikátorom prvku v číselníku, ktorý nie je súčasťou základného číselníka</w:t>
      </w:r>
    </w:p>
    <w:p w14:paraId="555C397E" w14:textId="77777777" w:rsidR="00D26B2E" w:rsidRPr="002E4004" w:rsidRDefault="00D26B2E" w:rsidP="008E2332">
      <w:pPr>
        <w:pStyle w:val="NormalWeb"/>
        <w:shd w:val="clear" w:color="auto" w:fill="FFFFFF"/>
        <w:spacing w:before="150" w:beforeAutospacing="0" w:after="0" w:afterAutospacing="0"/>
        <w:rPr>
          <w:b/>
          <w:color w:val="333333"/>
          <w:sz w:val="22"/>
          <w:szCs w:val="21"/>
          <w:lang w:val="sk-SK"/>
        </w:rPr>
      </w:pPr>
    </w:p>
    <w:p w14:paraId="351D37FF" w14:textId="5A74B63C" w:rsidR="008E2332" w:rsidRPr="002E4004" w:rsidRDefault="008E2332" w:rsidP="00D26B2E">
      <w:pPr>
        <w:pStyle w:val="NormalWeb"/>
        <w:shd w:val="clear" w:color="auto" w:fill="FFFFFF"/>
        <w:spacing w:before="0" w:beforeAutospacing="0" w:after="0" w:afterAutospacing="0"/>
        <w:rPr>
          <w:color w:val="333333"/>
          <w:sz w:val="22"/>
          <w:szCs w:val="21"/>
          <w:lang w:val="sk-SK"/>
        </w:rPr>
      </w:pPr>
      <w:r w:rsidRPr="002E4004">
        <w:rPr>
          <w:color w:val="333333"/>
          <w:sz w:val="22"/>
          <w:szCs w:val="21"/>
          <w:lang w:val="sk-SK"/>
        </w:rPr>
        <w:t xml:space="preserve">Ak nereferenčný číselník nie je rozšírením </w:t>
      </w:r>
      <w:proofErr w:type="spellStart"/>
      <w:r w:rsidRPr="002E4004">
        <w:rPr>
          <w:color w:val="333333"/>
          <w:sz w:val="22"/>
          <w:szCs w:val="21"/>
          <w:lang w:val="sk-SK"/>
        </w:rPr>
        <w:t>referečného</w:t>
      </w:r>
      <w:proofErr w:type="spellEnd"/>
      <w:r w:rsidRPr="002E4004">
        <w:rPr>
          <w:color w:val="333333"/>
          <w:sz w:val="22"/>
          <w:szCs w:val="21"/>
          <w:lang w:val="sk-SK"/>
        </w:rPr>
        <w:t xml:space="preserve"> číselníka (ako v príklade RFO číselníka obcí), používajú sa vždy URI identifikátory nereferenčného URI charakteru (nemajú prefix </w:t>
      </w:r>
      <w:r w:rsidRPr="002E4004">
        <w:rPr>
          <w:sz w:val="22"/>
          <w:szCs w:val="21"/>
          <w:lang w:val="sk-SK"/>
        </w:rPr>
        <w:t>https://data.gov.sk/</w:t>
      </w:r>
      <w:r w:rsidRPr="002E4004">
        <w:rPr>
          <w:color w:val="333333"/>
          <w:sz w:val="22"/>
          <w:szCs w:val="21"/>
          <w:lang w:val="sk-SK"/>
        </w:rPr>
        <w:t>...)</w:t>
      </w:r>
    </w:p>
    <w:p w14:paraId="286CE1CC" w14:textId="10DC04EA" w:rsidR="00C46518" w:rsidRPr="002E4004" w:rsidRDefault="00C46518" w:rsidP="00D26B2E">
      <w:pPr>
        <w:pStyle w:val="NormalWeb"/>
        <w:shd w:val="clear" w:color="auto" w:fill="FFFFFF"/>
        <w:spacing w:before="0" w:beforeAutospacing="0" w:after="0" w:afterAutospacing="0"/>
        <w:rPr>
          <w:color w:val="333333"/>
          <w:sz w:val="22"/>
          <w:szCs w:val="21"/>
          <w:lang w:val="sk-SK"/>
        </w:rPr>
      </w:pPr>
      <w:r w:rsidRPr="002E4004">
        <w:rPr>
          <w:noProof/>
          <w:color w:val="333333"/>
          <w:sz w:val="22"/>
          <w:szCs w:val="21"/>
          <w:lang w:val="sk-SK" w:eastAsia="sk-SK"/>
        </w:rPr>
        <mc:AlternateContent>
          <mc:Choice Requires="wps">
            <w:drawing>
              <wp:anchor distT="45720" distB="45720" distL="114300" distR="114300" simplePos="0" relativeHeight="251694080" behindDoc="0" locked="0" layoutInCell="1" allowOverlap="1" wp14:anchorId="36A5313B" wp14:editId="2208A03F">
                <wp:simplePos x="0" y="0"/>
                <wp:positionH relativeFrom="column">
                  <wp:posOffset>-48260</wp:posOffset>
                </wp:positionH>
                <wp:positionV relativeFrom="paragraph">
                  <wp:posOffset>346075</wp:posOffset>
                </wp:positionV>
                <wp:extent cx="5819775" cy="1404620"/>
                <wp:effectExtent l="0" t="0" r="28575" b="1333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chemeClr val="bg1">
                            <a:lumMod val="95000"/>
                          </a:schemeClr>
                        </a:solidFill>
                        <a:ln w="9525">
                          <a:solidFill>
                            <a:srgbClr val="000000"/>
                          </a:solidFill>
                          <a:miter lim="800000"/>
                          <a:headEnd/>
                          <a:tailEnd/>
                        </a:ln>
                      </wps:spPr>
                      <wps:txbx>
                        <w:txbxContent>
                          <w:p w14:paraId="730D58BA" w14:textId="6DC61E4F" w:rsidR="00FE6184" w:rsidRPr="00C46CF5" w:rsidRDefault="00FE6184" w:rsidP="00C46518">
                            <w:pPr>
                              <w:pStyle w:val="NoSpacing"/>
                              <w:rPr>
                                <w:rFonts w:ascii="Times New Roman" w:hAnsi="Times New Roman" w:cs="Times New Roman"/>
                                <w:sz w:val="28"/>
                                <w:szCs w:val="24"/>
                              </w:rPr>
                            </w:pP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w:t>
                            </w:r>
                            <w:proofErr w:type="spellEnd"/>
                            <w:r w:rsidRPr="00C46CF5">
                              <w:rPr>
                                <w:rStyle w:val="HTMLCode"/>
                                <w:rFonts w:ascii="Times New Roman" w:eastAsiaTheme="minorHAnsi" w:hAnsi="Times New Roman" w:cs="Times New Roman"/>
                                <w:sz w:val="22"/>
                              </w:rPr>
                              <w:t>&gt;</w:t>
                            </w:r>
                          </w:p>
                          <w:p w14:paraId="6211D466" w14:textId="07462ABC" w:rsidR="00FE6184" w:rsidRPr="00C46CF5" w:rsidRDefault="00FE6184"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&lt;CodelistCode&gt;https://rfo.sk/set/codelist/ciselnik-obci&lt;/CodelistCode&gt;</w:t>
                            </w:r>
                          </w:p>
                          <w:p w14:paraId="610E3E92" w14:textId="76F06D88" w:rsidR="00FE6184" w:rsidRPr="00C46CF5" w:rsidRDefault="00FE6184"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CodelistItem</w:t>
                            </w:r>
                            <w:proofErr w:type="spellEnd"/>
                            <w:r w:rsidRPr="00C46CF5">
                              <w:rPr>
                                <w:rStyle w:val="HTMLCode"/>
                                <w:rFonts w:ascii="Times New Roman" w:eastAsiaTheme="minorHAnsi" w:hAnsi="Times New Roman" w:cs="Times New Roman"/>
                                <w:sz w:val="22"/>
                              </w:rPr>
                              <w:t>&gt;</w:t>
                            </w:r>
                          </w:p>
                          <w:p w14:paraId="7A8347FE" w14:textId="68E1B4D5" w:rsidR="00FE6184" w:rsidRPr="00C46CF5" w:rsidRDefault="00FE6184"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ItemCode</w:t>
                            </w:r>
                            <w:proofErr w:type="spellEnd"/>
                            <w:r w:rsidRPr="00C46CF5">
                              <w:rPr>
                                <w:rStyle w:val="HTMLCode"/>
                                <w:rFonts w:ascii="Times New Roman" w:eastAsiaTheme="minorHAnsi" w:hAnsi="Times New Roman" w:cs="Times New Roman"/>
                                <w:sz w:val="22"/>
                              </w:rPr>
                              <w:t>&gt;https://rfo.sk/id/lau2/123456&lt;/ItemCode&gt;</w:t>
                            </w:r>
                          </w:p>
                          <w:p w14:paraId="196DDD20" w14:textId="6F0577D5" w:rsidR="00FE6184" w:rsidRPr="00C46CF5" w:rsidRDefault="00FE6184"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&lt;ItemName&gt;Názov_nejakej_obce_ktora_nieje_v_zakladnom_ciselniku_CL000025&lt;/ItemName&gt;</w:t>
                            </w:r>
                          </w:p>
                          <w:p w14:paraId="26C8E639" w14:textId="2D80E817" w:rsidR="00FE6184" w:rsidRPr="00C46CF5" w:rsidRDefault="00FE6184"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CodelistItem</w:t>
                            </w:r>
                            <w:proofErr w:type="spellEnd"/>
                            <w:r w:rsidRPr="00C46CF5">
                              <w:rPr>
                                <w:rStyle w:val="HTMLCode"/>
                                <w:rFonts w:ascii="Times New Roman" w:eastAsiaTheme="minorHAnsi" w:hAnsi="Times New Roman" w:cs="Times New Roman"/>
                                <w:sz w:val="22"/>
                              </w:rPr>
                              <w:t>&gt;</w:t>
                            </w:r>
                          </w:p>
                          <w:p w14:paraId="2CBE45D8" w14:textId="526AFF04" w:rsidR="00FE6184" w:rsidRDefault="00FE6184" w:rsidP="00C46518">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w:t>
                            </w:r>
                            <w:proofErr w:type="spellEnd"/>
                            <w:r w:rsidRPr="00C46CF5">
                              <w:rPr>
                                <w:rStyle w:val="HTMLCode"/>
                                <w:rFonts w:ascii="Times New Roman" w:eastAsiaTheme="minorHAnsi" w:hAnsi="Times New Roman" w:cs="Times New Roman"/>
                                <w:sz w:val="22"/>
                              </w:rPr>
                              <w: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5313B" id="_x0000_s1034" type="#_x0000_t202" style="position:absolute;left:0;text-align:left;margin-left:-3.8pt;margin-top:27.25pt;width:458.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" fillcolor="#f2f2f2 [3052]">
                <v:textbox style="mso-fit-shape-to-text:t">
                  <w:txbxContent>
                    <w:p w14:paraId="730D58BA" w14:textId="6DC61E4F" w:rsidR="00FE6184" w:rsidRPr="00C46CF5" w:rsidRDefault="00FE6184" w:rsidP="00C46518">
                      <w:pPr>
                        <w:pStyle w:val="NoSpacing"/>
                        <w:rPr>
                          <w:rFonts w:ascii="Times New Roman" w:hAnsi="Times New Roman" w:cs="Times New Roman"/>
                          <w:sz w:val="28"/>
                          <w:szCs w:val="24"/>
                        </w:rPr>
                      </w:pP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w:t>
                      </w:r>
                      <w:proofErr w:type="spellEnd"/>
                      <w:r w:rsidRPr="00C46CF5">
                        <w:rPr>
                          <w:rStyle w:val="HTMLCode"/>
                          <w:rFonts w:ascii="Times New Roman" w:eastAsiaTheme="minorHAnsi" w:hAnsi="Times New Roman" w:cs="Times New Roman"/>
                          <w:sz w:val="22"/>
                        </w:rPr>
                        <w:t>&gt;</w:t>
                      </w:r>
                    </w:p>
                    <w:p w14:paraId="6211D466" w14:textId="07462ABC" w:rsidR="00FE6184" w:rsidRPr="00C46CF5" w:rsidRDefault="00FE6184"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&lt;CodelistCode&gt;https://rfo.sk/set/codelist/ciselnik-obci&lt;/CodelistCode&gt;</w:t>
                      </w:r>
                    </w:p>
                    <w:p w14:paraId="610E3E92" w14:textId="76F06D88" w:rsidR="00FE6184" w:rsidRPr="00C46CF5" w:rsidRDefault="00FE6184"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CodelistItem</w:t>
                      </w:r>
                      <w:proofErr w:type="spellEnd"/>
                      <w:r w:rsidRPr="00C46CF5">
                        <w:rPr>
                          <w:rStyle w:val="HTMLCode"/>
                          <w:rFonts w:ascii="Times New Roman" w:eastAsiaTheme="minorHAnsi" w:hAnsi="Times New Roman" w:cs="Times New Roman"/>
                          <w:sz w:val="22"/>
                        </w:rPr>
                        <w:t>&gt;</w:t>
                      </w:r>
                    </w:p>
                    <w:p w14:paraId="7A8347FE" w14:textId="68E1B4D5" w:rsidR="00FE6184" w:rsidRPr="00C46CF5" w:rsidRDefault="00FE6184"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ItemCode</w:t>
                      </w:r>
                      <w:proofErr w:type="spellEnd"/>
                      <w:r w:rsidRPr="00C46CF5">
                        <w:rPr>
                          <w:rStyle w:val="HTMLCode"/>
                          <w:rFonts w:ascii="Times New Roman" w:eastAsiaTheme="minorHAnsi" w:hAnsi="Times New Roman" w:cs="Times New Roman"/>
                          <w:sz w:val="22"/>
                        </w:rPr>
                        <w:t>&gt;https://rfo.sk/id/lau2/123456&lt;/ItemCode&gt;</w:t>
                      </w:r>
                    </w:p>
                    <w:p w14:paraId="196DDD20" w14:textId="6F0577D5" w:rsidR="00FE6184" w:rsidRPr="00C46CF5" w:rsidRDefault="00FE6184"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&lt;ItemName&gt;Názov_nejakej_obce_ktora_nieje_v_zakladnom_ciselniku_CL000025&lt;/ItemName&gt;</w:t>
                      </w:r>
                    </w:p>
                    <w:p w14:paraId="26C8E639" w14:textId="2D80E817" w:rsidR="00FE6184" w:rsidRPr="00C46CF5" w:rsidRDefault="00FE6184"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CodelistItem</w:t>
                      </w:r>
                      <w:proofErr w:type="spellEnd"/>
                      <w:r w:rsidRPr="00C46CF5">
                        <w:rPr>
                          <w:rStyle w:val="HTMLCode"/>
                          <w:rFonts w:ascii="Times New Roman" w:eastAsiaTheme="minorHAnsi" w:hAnsi="Times New Roman" w:cs="Times New Roman"/>
                          <w:sz w:val="22"/>
                        </w:rPr>
                        <w:t>&gt;</w:t>
                      </w:r>
                    </w:p>
                    <w:p w14:paraId="2CBE45D8" w14:textId="526AFF04" w:rsidR="00FE6184" w:rsidRDefault="00FE6184" w:rsidP="00C46518">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w:t>
                      </w:r>
                      <w:proofErr w:type="spellEnd"/>
                      <w:r w:rsidRPr="00C46CF5">
                        <w:rPr>
                          <w:rStyle w:val="HTMLCode"/>
                          <w:rFonts w:ascii="Times New Roman" w:eastAsiaTheme="minorHAnsi" w:hAnsi="Times New Roman" w:cs="Times New Roman"/>
                          <w:sz w:val="22"/>
                        </w:rPr>
                        <w:t>&gt;</w:t>
                      </w:r>
                    </w:p>
                  </w:txbxContent>
                </v:textbox>
                <w10:wrap type="square"/>
              </v:shape>
            </w:pict>
          </mc:Fallback>
        </mc:AlternateContent>
      </w:r>
    </w:p>
    <w:p w14:paraId="6847FCE8" w14:textId="15353B52" w:rsidR="00C46518" w:rsidRPr="002E4004" w:rsidRDefault="00C46518" w:rsidP="00D26B2E">
      <w:pPr>
        <w:pStyle w:val="NormalWeb"/>
        <w:shd w:val="clear" w:color="auto" w:fill="FFFFFF"/>
        <w:spacing w:before="0" w:beforeAutospacing="0" w:after="0" w:afterAutospacing="0"/>
        <w:rPr>
          <w:color w:val="333333"/>
          <w:sz w:val="22"/>
          <w:szCs w:val="21"/>
          <w:lang w:val="sk-SK"/>
        </w:rPr>
      </w:pPr>
    </w:p>
    <w:p w14:paraId="0D97B34A" w14:textId="4FC859DC" w:rsidR="009102B4" w:rsidRPr="002E4004" w:rsidRDefault="00C46518" w:rsidP="00C46518">
      <w:pPr>
        <w:rPr>
          <w:rFonts w:cs="Times New Roman"/>
          <w:b/>
          <w:sz w:val="24"/>
          <w:szCs w:val="24"/>
        </w:rPr>
      </w:pPr>
      <w:r w:rsidRPr="002E4004">
        <w:rPr>
          <w:b/>
          <w:noProof/>
          <w:color w:val="333333"/>
          <w:szCs w:val="21"/>
          <w:lang w:eastAsia="sk-SK"/>
        </w:rPr>
        <mc:AlternateContent>
          <mc:Choice Requires="wps">
            <w:drawing>
              <wp:anchor distT="45720" distB="45720" distL="114300" distR="114300" simplePos="0" relativeHeight="251696128" behindDoc="0" locked="0" layoutInCell="1" allowOverlap="1" wp14:anchorId="01A13E13" wp14:editId="342F60C4">
                <wp:simplePos x="0" y="0"/>
                <wp:positionH relativeFrom="column">
                  <wp:posOffset>-48260</wp:posOffset>
                </wp:positionH>
                <wp:positionV relativeFrom="paragraph">
                  <wp:posOffset>454025</wp:posOffset>
                </wp:positionV>
                <wp:extent cx="5819775" cy="1404620"/>
                <wp:effectExtent l="0" t="0" r="28575" b="1333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chemeClr val="bg1">
                            <a:lumMod val="95000"/>
                          </a:schemeClr>
                        </a:solidFill>
                        <a:ln w="9525">
                          <a:solidFill>
                            <a:srgbClr val="000000"/>
                          </a:solidFill>
                          <a:miter lim="800000"/>
                          <a:headEnd/>
                          <a:tailEnd/>
                        </a:ln>
                      </wps:spPr>
                      <wps:txbx>
                        <w:txbxContent>
                          <w:p w14:paraId="688B6ECE" w14:textId="2B9FC759" w:rsidR="00FE6184" w:rsidRPr="00C46CF5" w:rsidRDefault="00FE6184" w:rsidP="00C46518">
                            <w:pPr>
                              <w:pStyle w:val="NoSpacing"/>
                              <w:rPr>
                                <w:rFonts w:ascii="Times New Roman" w:hAnsi="Times New Roman" w:cs="Times New Roman"/>
                                <w:szCs w:val="24"/>
                              </w:rPr>
                            </w:pP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w:t>
                            </w:r>
                            <w:proofErr w:type="spellEnd"/>
                            <w:r w:rsidRPr="00C46CF5">
                              <w:rPr>
                                <w:rStyle w:val="HTMLCode"/>
                                <w:rFonts w:ascii="Times New Roman" w:eastAsiaTheme="minorHAnsi" w:hAnsi="Times New Roman" w:cs="Times New Roman"/>
                                <w:sz w:val="22"/>
                              </w:rPr>
                              <w:t>&gt;</w:t>
                            </w:r>
                          </w:p>
                          <w:p w14:paraId="4826C53A" w14:textId="11C42604" w:rsidR="00FE6184" w:rsidRPr="00C46CF5" w:rsidRDefault="00FE6184"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&lt;CodelistCode&gt;https://rfo.sk/set/codelist/ciselnik-obci&lt;/CodelistCode&gt;</w:t>
                            </w:r>
                          </w:p>
                          <w:p w14:paraId="12692D98" w14:textId="55964694" w:rsidR="00FE6184" w:rsidRPr="00C46CF5" w:rsidRDefault="00FE6184"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CodelistItem</w:t>
                            </w:r>
                            <w:proofErr w:type="spellEnd"/>
                            <w:r w:rsidRPr="00C46CF5">
                              <w:rPr>
                                <w:rStyle w:val="HTMLCode"/>
                                <w:rFonts w:ascii="Times New Roman" w:eastAsiaTheme="minorHAnsi" w:hAnsi="Times New Roman" w:cs="Times New Roman"/>
                                <w:sz w:val="22"/>
                              </w:rPr>
                              <w:t>&gt;</w:t>
                            </w:r>
                          </w:p>
                          <w:p w14:paraId="6806ECCB" w14:textId="602E18E9" w:rsidR="00FE6184" w:rsidRPr="00C46CF5" w:rsidRDefault="00FE6184"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ItemCode</w:t>
                            </w:r>
                            <w:proofErr w:type="spellEnd"/>
                            <w:r w:rsidRPr="00C46CF5">
                              <w:rPr>
                                <w:rStyle w:val="HTMLCode"/>
                                <w:rFonts w:ascii="Times New Roman" w:eastAsiaTheme="minorHAnsi" w:hAnsi="Times New Roman" w:cs="Times New Roman"/>
                                <w:sz w:val="22"/>
                              </w:rPr>
                              <w:t>&gt;https://data.gov.sk/id/lau2/SK0233500011&lt;/ItemCode&gt;</w:t>
                            </w:r>
                          </w:p>
                          <w:p w14:paraId="6CB71A02" w14:textId="65B05E59" w:rsidR="00FE6184" w:rsidRPr="00C46CF5" w:rsidRDefault="00FE6184"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ItemName</w:t>
                            </w:r>
                            <w:proofErr w:type="spellEnd"/>
                            <w:r w:rsidRPr="00C46CF5">
                              <w:rPr>
                                <w:rStyle w:val="HTMLCode"/>
                                <w:rFonts w:ascii="Times New Roman" w:eastAsiaTheme="minorHAnsi" w:hAnsi="Times New Roman" w:cs="Times New Roman"/>
                                <w:sz w:val="22"/>
                              </w:rPr>
                              <w:t>&gt;Nitra&lt;/</w:t>
                            </w:r>
                            <w:proofErr w:type="spellStart"/>
                            <w:r w:rsidRPr="00C46CF5">
                              <w:rPr>
                                <w:rStyle w:val="HTMLCode"/>
                                <w:rFonts w:ascii="Times New Roman" w:eastAsiaTheme="minorHAnsi" w:hAnsi="Times New Roman" w:cs="Times New Roman"/>
                                <w:sz w:val="22"/>
                              </w:rPr>
                              <w:t>ItemName</w:t>
                            </w:r>
                            <w:proofErr w:type="spellEnd"/>
                            <w:r w:rsidRPr="00C46CF5">
                              <w:rPr>
                                <w:rStyle w:val="HTMLCode"/>
                                <w:rFonts w:ascii="Times New Roman" w:eastAsiaTheme="minorHAnsi" w:hAnsi="Times New Roman" w:cs="Times New Roman"/>
                                <w:sz w:val="22"/>
                              </w:rPr>
                              <w:t>&gt;</w:t>
                            </w:r>
                          </w:p>
                          <w:p w14:paraId="476DBF01" w14:textId="348B3FF9" w:rsidR="00FE6184" w:rsidRPr="00C46CF5" w:rsidRDefault="00FE6184"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CodelistItem</w:t>
                            </w:r>
                            <w:proofErr w:type="spellEnd"/>
                            <w:r w:rsidRPr="00C46CF5">
                              <w:rPr>
                                <w:rStyle w:val="HTMLCode"/>
                                <w:rFonts w:ascii="Times New Roman" w:eastAsiaTheme="minorHAnsi" w:hAnsi="Times New Roman" w:cs="Times New Roman"/>
                                <w:sz w:val="22"/>
                              </w:rPr>
                              <w:t>&gt;</w:t>
                            </w:r>
                          </w:p>
                          <w:p w14:paraId="31CE7129" w14:textId="695CE3E5" w:rsidR="00FE6184" w:rsidRDefault="00FE6184" w:rsidP="00C46518">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w:t>
                            </w:r>
                            <w:proofErr w:type="spellEnd"/>
                            <w:r w:rsidRPr="00C46CF5">
                              <w:rPr>
                                <w:rStyle w:val="HTMLCode"/>
                                <w:rFonts w:ascii="Times New Roman" w:eastAsiaTheme="minorHAnsi" w:hAnsi="Times New Roman" w:cs="Times New Roman"/>
                                <w:sz w:val="22"/>
                              </w:rPr>
                              <w: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13E13" id="_x0000_s1035" type="#_x0000_t202" style="position:absolute;left:0;text-align:left;margin-left:-3.8pt;margin-top:35.75pt;width:458.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" fillcolor="#f2f2f2 [3052]">
                <v:textbox style="mso-fit-shape-to-text:t">
                  <w:txbxContent>
                    <w:p w14:paraId="688B6ECE" w14:textId="2B9FC759" w:rsidR="00FE6184" w:rsidRPr="00C46CF5" w:rsidRDefault="00FE6184" w:rsidP="00C46518">
                      <w:pPr>
                        <w:pStyle w:val="NoSpacing"/>
                        <w:rPr>
                          <w:rFonts w:ascii="Times New Roman" w:hAnsi="Times New Roman" w:cs="Times New Roman"/>
                          <w:szCs w:val="24"/>
                        </w:rPr>
                      </w:pP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w:t>
                      </w:r>
                      <w:proofErr w:type="spellEnd"/>
                      <w:r w:rsidRPr="00C46CF5">
                        <w:rPr>
                          <w:rStyle w:val="HTMLCode"/>
                          <w:rFonts w:ascii="Times New Roman" w:eastAsiaTheme="minorHAnsi" w:hAnsi="Times New Roman" w:cs="Times New Roman"/>
                          <w:sz w:val="22"/>
                        </w:rPr>
                        <w:t>&gt;</w:t>
                      </w:r>
                    </w:p>
                    <w:p w14:paraId="4826C53A" w14:textId="11C42604" w:rsidR="00FE6184" w:rsidRPr="00C46CF5" w:rsidRDefault="00FE6184"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&lt;CodelistCode&gt;https://rfo.sk/set/codelist/ciselnik-obci&lt;/CodelistCode&gt;</w:t>
                      </w:r>
                    </w:p>
                    <w:p w14:paraId="12692D98" w14:textId="55964694" w:rsidR="00FE6184" w:rsidRPr="00C46CF5" w:rsidRDefault="00FE6184"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CodelistItem</w:t>
                      </w:r>
                      <w:proofErr w:type="spellEnd"/>
                      <w:r w:rsidRPr="00C46CF5">
                        <w:rPr>
                          <w:rStyle w:val="HTMLCode"/>
                          <w:rFonts w:ascii="Times New Roman" w:eastAsiaTheme="minorHAnsi" w:hAnsi="Times New Roman" w:cs="Times New Roman"/>
                          <w:sz w:val="22"/>
                        </w:rPr>
                        <w:t>&gt;</w:t>
                      </w:r>
                    </w:p>
                    <w:p w14:paraId="6806ECCB" w14:textId="602E18E9" w:rsidR="00FE6184" w:rsidRPr="00C46CF5" w:rsidRDefault="00FE6184"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ItemCode</w:t>
                      </w:r>
                      <w:proofErr w:type="spellEnd"/>
                      <w:r w:rsidRPr="00C46CF5">
                        <w:rPr>
                          <w:rStyle w:val="HTMLCode"/>
                          <w:rFonts w:ascii="Times New Roman" w:eastAsiaTheme="minorHAnsi" w:hAnsi="Times New Roman" w:cs="Times New Roman"/>
                          <w:sz w:val="22"/>
                        </w:rPr>
                        <w:t>&gt;https://data.gov.sk/id/lau2/SK0233500011&lt;/ItemCode&gt;</w:t>
                      </w:r>
                    </w:p>
                    <w:p w14:paraId="6CB71A02" w14:textId="65B05E59" w:rsidR="00FE6184" w:rsidRPr="00C46CF5" w:rsidRDefault="00FE6184"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ItemName</w:t>
                      </w:r>
                      <w:proofErr w:type="spellEnd"/>
                      <w:r w:rsidRPr="00C46CF5">
                        <w:rPr>
                          <w:rStyle w:val="HTMLCode"/>
                          <w:rFonts w:ascii="Times New Roman" w:eastAsiaTheme="minorHAnsi" w:hAnsi="Times New Roman" w:cs="Times New Roman"/>
                          <w:sz w:val="22"/>
                        </w:rPr>
                        <w:t>&gt;Nitra&lt;/</w:t>
                      </w:r>
                      <w:proofErr w:type="spellStart"/>
                      <w:r w:rsidRPr="00C46CF5">
                        <w:rPr>
                          <w:rStyle w:val="HTMLCode"/>
                          <w:rFonts w:ascii="Times New Roman" w:eastAsiaTheme="minorHAnsi" w:hAnsi="Times New Roman" w:cs="Times New Roman"/>
                          <w:sz w:val="22"/>
                        </w:rPr>
                        <w:t>ItemName</w:t>
                      </w:r>
                      <w:proofErr w:type="spellEnd"/>
                      <w:r w:rsidRPr="00C46CF5">
                        <w:rPr>
                          <w:rStyle w:val="HTMLCode"/>
                          <w:rFonts w:ascii="Times New Roman" w:eastAsiaTheme="minorHAnsi" w:hAnsi="Times New Roman" w:cs="Times New Roman"/>
                          <w:sz w:val="22"/>
                        </w:rPr>
                        <w:t>&gt;</w:t>
                      </w:r>
                    </w:p>
                    <w:p w14:paraId="476DBF01" w14:textId="348B3FF9" w:rsidR="00FE6184" w:rsidRPr="00C46CF5" w:rsidRDefault="00FE6184"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CodelistItem</w:t>
                      </w:r>
                      <w:proofErr w:type="spellEnd"/>
                      <w:r w:rsidRPr="00C46CF5">
                        <w:rPr>
                          <w:rStyle w:val="HTMLCode"/>
                          <w:rFonts w:ascii="Times New Roman" w:eastAsiaTheme="minorHAnsi" w:hAnsi="Times New Roman" w:cs="Times New Roman"/>
                          <w:sz w:val="22"/>
                        </w:rPr>
                        <w:t>&gt;</w:t>
                      </w:r>
                    </w:p>
                    <w:p w14:paraId="31CE7129" w14:textId="695CE3E5" w:rsidR="00FE6184" w:rsidRDefault="00FE6184" w:rsidP="00C46518">
                      <w:r w:rsidRPr="00C46CF5">
                        <w:rPr>
                          <w:rStyle w:val="HTMLCode"/>
                          <w:rFonts w:ascii="Times New Roman" w:eastAsiaTheme="minorHAnsi" w:hAnsi="Times New Roman" w:cs="Times New Roman"/>
                          <w:sz w:val="22"/>
                        </w:rPr>
                        <w:t>&lt;/</w:t>
                      </w:r>
                      <w:proofErr w:type="spellStart"/>
                      <w:r w:rsidRPr="00C46CF5">
                        <w:rPr>
                          <w:rStyle w:val="HTMLCode"/>
                          <w:rFonts w:ascii="Times New Roman" w:eastAsiaTheme="minorHAnsi" w:hAnsi="Times New Roman" w:cs="Times New Roman"/>
                          <w:sz w:val="22"/>
                        </w:rPr>
                        <w:t>Codelist</w:t>
                      </w:r>
                      <w:proofErr w:type="spellEnd"/>
                      <w:r w:rsidRPr="00C46CF5">
                        <w:rPr>
                          <w:rStyle w:val="HTMLCode"/>
                          <w:rFonts w:ascii="Times New Roman" w:eastAsiaTheme="minorHAnsi" w:hAnsi="Times New Roman" w:cs="Times New Roman"/>
                          <w:sz w:val="22"/>
                        </w:rPr>
                        <w:t>&gt;</w:t>
                      </w:r>
                    </w:p>
                  </w:txbxContent>
                </v:textbox>
                <w10:wrap type="square"/>
              </v:shape>
            </w:pict>
          </mc:Fallback>
        </mc:AlternateContent>
      </w:r>
      <w:r w:rsidRPr="002E4004">
        <w:rPr>
          <w:rFonts w:cs="Times New Roman"/>
          <w:b/>
        </w:rPr>
        <w:t>Príklad s URI identifikátorom položky číselníka, ktorá je súčasťou základného číselníka:</w:t>
      </w:r>
    </w:p>
    <w:p w14:paraId="1A5A9496" w14:textId="77777777" w:rsidR="0018779B" w:rsidRDefault="0018779B" w:rsidP="002E4004">
      <w:pPr>
        <w:pStyle w:val="Heading2"/>
        <w:numPr>
          <w:ilvl w:val="0"/>
          <w:numId w:val="0"/>
        </w:numPr>
        <w:ind w:left="576"/>
        <w:rPr>
          <w:rFonts w:cs="Times New Roman"/>
        </w:rPr>
      </w:pPr>
    </w:p>
    <w:p w14:paraId="447B06E5" w14:textId="1ED63276" w:rsidR="00AA6352" w:rsidRPr="0018779B" w:rsidRDefault="005604AE" w:rsidP="00AA6352">
      <w:pPr>
        <w:pStyle w:val="Heading2"/>
        <w:rPr>
          <w:rFonts w:cs="Times New Roman"/>
        </w:rPr>
      </w:pPr>
      <w:bookmarkStart w:id="292" w:name="_Toc9682391"/>
      <w:r w:rsidRPr="00BD73B1">
        <w:rPr>
          <w:rFonts w:cs="Times New Roman"/>
        </w:rPr>
        <w:t>CSRÚ</w:t>
      </w:r>
      <w:r w:rsidR="009C04AD" w:rsidRPr="00BD73B1">
        <w:rPr>
          <w:rFonts w:cs="Times New Roman"/>
        </w:rPr>
        <w:t xml:space="preserve"> a otvorené údaje</w:t>
      </w:r>
      <w:bookmarkEnd w:id="292"/>
    </w:p>
    <w:p w14:paraId="2C978BDC" w14:textId="700A5E1A" w:rsidR="009C04AD" w:rsidRPr="00653284" w:rsidRDefault="009C04AD" w:rsidP="009C04AD">
      <w:pPr>
        <w:rPr>
          <w:rFonts w:cs="Times New Roman"/>
        </w:rPr>
      </w:pPr>
      <w:r w:rsidRPr="0018779B">
        <w:rPr>
          <w:rFonts w:cs="Times New Roman"/>
        </w:rPr>
        <w:t>Otvorené údaje sú integrálnou súčasťou stratégie OPII.</w:t>
      </w:r>
      <w:r w:rsidR="00EE30D0" w:rsidRPr="0018779B">
        <w:rPr>
          <w:rFonts w:cs="Times New Roman"/>
        </w:rPr>
        <w:t xml:space="preserve"> Na základe tohto predpokladu bola celková stratégia v oblasti otvorených údajov zakomponovaná do modelu platformy dátovej integrácie.</w:t>
      </w:r>
      <w:r w:rsidRPr="0060587C">
        <w:rPr>
          <w:rFonts w:cs="Times New Roman"/>
        </w:rPr>
        <w:t xml:space="preserve"> Komunikácia pri publikácii otv</w:t>
      </w:r>
      <w:r w:rsidR="00EE30D0" w:rsidRPr="0060587C">
        <w:rPr>
          <w:rFonts w:cs="Times New Roman"/>
        </w:rPr>
        <w:t>o</w:t>
      </w:r>
      <w:r w:rsidRPr="005904CA">
        <w:rPr>
          <w:rFonts w:cs="Times New Roman"/>
        </w:rPr>
        <w:t xml:space="preserve">rených </w:t>
      </w:r>
      <w:r w:rsidR="00EE30D0" w:rsidRPr="00BD5197">
        <w:rPr>
          <w:rFonts w:cs="Times New Roman"/>
        </w:rPr>
        <w:t>údajov na základe existujúcich štúdií uskutočniteľnosti a výstupov štandardizačných skupín a sku</w:t>
      </w:r>
      <w:r w:rsidR="00EE30D0" w:rsidRPr="00FE1DE4">
        <w:rPr>
          <w:rFonts w:cs="Times New Roman"/>
        </w:rPr>
        <w:t xml:space="preserve">pín orientujúcich sa na strategické </w:t>
      </w:r>
      <w:commentRangeStart w:id="293"/>
      <w:commentRangeStart w:id="294"/>
      <w:commentRangeStart w:id="295"/>
      <w:r w:rsidR="00EE30D0" w:rsidRPr="00FE1DE4">
        <w:rPr>
          <w:rFonts w:cs="Times New Roman"/>
        </w:rPr>
        <w:t>priority je nasledovná.</w:t>
      </w:r>
      <w:commentRangeEnd w:id="293"/>
      <w:r w:rsidR="008B505A">
        <w:rPr>
          <w:rStyle w:val="CommentReference"/>
        </w:rPr>
        <w:commentReference w:id="293"/>
      </w:r>
      <w:commentRangeEnd w:id="294"/>
      <w:r w:rsidR="008D6F73">
        <w:rPr>
          <w:rStyle w:val="CommentReference"/>
        </w:rPr>
        <w:commentReference w:id="294"/>
      </w:r>
      <w:commentRangeEnd w:id="295"/>
      <w:r w:rsidR="008D6F73">
        <w:rPr>
          <w:rStyle w:val="CommentReference"/>
        </w:rPr>
        <w:commentReference w:id="295"/>
      </w:r>
    </w:p>
    <w:p w14:paraId="3DF9A0B8" w14:textId="77777777" w:rsidR="009C04AD" w:rsidRPr="00653284" w:rsidRDefault="009C04AD" w:rsidP="009C04AD">
      <w:pPr>
        <w:rPr>
          <w:rFonts w:cs="Times New Roman"/>
        </w:rPr>
      </w:pPr>
    </w:p>
    <w:p w14:paraId="3ABB1219" w14:textId="77777777" w:rsidR="00C46518" w:rsidRPr="00653284" w:rsidRDefault="009C04AD" w:rsidP="00C46518">
      <w:pPr>
        <w:keepNext/>
      </w:pPr>
      <w:r w:rsidRPr="00653284">
        <w:rPr>
          <w:rFonts w:cs="Times New Roman"/>
          <w:noProof/>
          <w:lang w:eastAsia="sk-SK"/>
        </w:rPr>
        <w:lastRenderedPageBreak/>
        <w:drawing>
          <wp:inline distT="0" distB="0" distL="0" distR="0" wp14:anchorId="2ECA5D46" wp14:editId="12111B12">
            <wp:extent cx="5760720" cy="40868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86860"/>
                    </a:xfrm>
                    <a:prstGeom prst="rect">
                      <a:avLst/>
                    </a:prstGeom>
                    <a:noFill/>
                    <a:ln>
                      <a:noFill/>
                    </a:ln>
                  </pic:spPr>
                </pic:pic>
              </a:graphicData>
            </a:graphic>
          </wp:inline>
        </w:drawing>
      </w:r>
    </w:p>
    <w:p w14:paraId="4E0E9DDF" w14:textId="0CA71D51" w:rsidR="009C04AD" w:rsidRPr="00347D13" w:rsidRDefault="00C46518" w:rsidP="00C46518">
      <w:pPr>
        <w:pStyle w:val="Caption"/>
        <w:jc w:val="center"/>
        <w:rPr>
          <w:rFonts w:cs="Times New Roman"/>
        </w:rPr>
      </w:pPr>
      <w:bookmarkStart w:id="296" w:name="_Toc9682445"/>
      <w:r w:rsidRPr="00653284">
        <w:t xml:space="preserve">Obrázok </w:t>
      </w:r>
      <w:fldSimple w:instr=" SEQ Obrázok \* ARABIC ">
        <w:r w:rsidR="00C94675">
          <w:rPr>
            <w:noProof/>
          </w:rPr>
          <w:t>10</w:t>
        </w:r>
      </w:fldSimple>
      <w:r w:rsidRPr="00653284">
        <w:t>: Komunikačná schéma kooperácie platformy otvorených údajov a CSRÚ</w:t>
      </w:r>
      <w:bookmarkEnd w:id="296"/>
    </w:p>
    <w:p w14:paraId="6A385580" w14:textId="0F959D1B" w:rsidR="00B94C95" w:rsidRPr="0018779B" w:rsidRDefault="00AA6352" w:rsidP="004002B2">
      <w:pPr>
        <w:pStyle w:val="Heading2"/>
        <w:rPr>
          <w:rFonts w:cs="Times New Roman"/>
        </w:rPr>
      </w:pPr>
      <w:bookmarkStart w:id="297" w:name="_Toc9682392"/>
      <w:r w:rsidRPr="00BD73B1">
        <w:rPr>
          <w:rFonts w:cs="Times New Roman"/>
        </w:rPr>
        <w:t>Dereferenciácia</w:t>
      </w:r>
      <w:bookmarkEnd w:id="297"/>
    </w:p>
    <w:p w14:paraId="00108FDD" w14:textId="3F243B98" w:rsidR="00D6537B" w:rsidRPr="005904CA" w:rsidRDefault="00D6537B" w:rsidP="00D6537B">
      <w:pPr>
        <w:pStyle w:val="Heading3"/>
        <w:rPr>
          <w:rFonts w:cs="Times New Roman"/>
        </w:rPr>
      </w:pPr>
      <w:bookmarkStart w:id="298" w:name="_Toc9682393"/>
      <w:r w:rsidRPr="005904CA">
        <w:rPr>
          <w:rFonts w:cs="Times New Roman"/>
        </w:rPr>
        <w:t>Predstavenie</w:t>
      </w:r>
      <w:bookmarkEnd w:id="298"/>
    </w:p>
    <w:p w14:paraId="342128CC" w14:textId="442B962B" w:rsidR="00D6537B" w:rsidRPr="002E4004" w:rsidRDefault="004002B2" w:rsidP="004002B2">
      <w:pPr>
        <w:pStyle w:val="paragraph"/>
        <w:spacing w:before="0" w:beforeAutospacing="0" w:after="0" w:afterAutospacing="0"/>
        <w:rPr>
          <w:rStyle w:val="normaltextrun"/>
          <w:color w:val="000000"/>
          <w:sz w:val="22"/>
          <w:lang w:val="sk-SK"/>
        </w:rPr>
      </w:pPr>
      <w:r w:rsidRPr="00BD5197">
        <w:rPr>
          <w:rStyle w:val="normaltextrun"/>
          <w:color w:val="000000"/>
          <w:sz w:val="22"/>
          <w:lang w:val="sk-SK"/>
        </w:rPr>
        <w:t>Dereferenciácia je proces, kedy je referencovateľný identifik</w:t>
      </w:r>
      <w:r w:rsidRPr="00FE1DE4">
        <w:rPr>
          <w:rStyle w:val="normaltextrun"/>
          <w:color w:val="000000"/>
          <w:sz w:val="22"/>
          <w:lang w:val="sk-SK"/>
        </w:rPr>
        <w:t>átor</w:t>
      </w:r>
      <w:r w:rsidR="00D6537B" w:rsidRPr="00653284">
        <w:rPr>
          <w:rStyle w:val="normaltextrun"/>
          <w:color w:val="000000"/>
          <w:sz w:val="22"/>
          <w:lang w:val="sk-SK"/>
        </w:rPr>
        <w:t xml:space="preserve"> (URI)</w:t>
      </w:r>
      <w:r w:rsidRPr="00653284">
        <w:rPr>
          <w:rStyle w:val="normaltextrun"/>
          <w:color w:val="000000"/>
          <w:sz w:val="22"/>
          <w:lang w:val="sk-SK"/>
        </w:rPr>
        <w:t xml:space="preserve"> entity zároveň možné použiť aj ako URL </w:t>
      </w:r>
      <w:proofErr w:type="spellStart"/>
      <w:r w:rsidRPr="00653284">
        <w:rPr>
          <w:rStyle w:val="normaltextrun"/>
          <w:color w:val="000000"/>
          <w:sz w:val="22"/>
          <w:lang w:val="sk-SK"/>
        </w:rPr>
        <w:t>lokátor</w:t>
      </w:r>
      <w:proofErr w:type="spellEnd"/>
      <w:r w:rsidRPr="00653284">
        <w:rPr>
          <w:rStyle w:val="normaltextrun"/>
          <w:color w:val="000000"/>
          <w:sz w:val="22"/>
          <w:lang w:val="sk-SK"/>
        </w:rPr>
        <w:t xml:space="preserve"> entity. Tým je možné zabezpečiť zobrazenie entity vo webovom prehliadači ako aj získať informácii o entite v </w:t>
      </w:r>
      <w:r w:rsidR="00175F35" w:rsidRPr="00653284">
        <w:rPr>
          <w:rStyle w:val="normaltextrun"/>
          <w:color w:val="000000"/>
          <w:sz w:val="22"/>
          <w:lang w:val="sk-SK"/>
        </w:rPr>
        <w:t>štruktúrovanom</w:t>
      </w:r>
      <w:r w:rsidRPr="00653284">
        <w:rPr>
          <w:rStyle w:val="normaltextrun"/>
          <w:color w:val="000000"/>
          <w:sz w:val="22"/>
          <w:lang w:val="sk-SK"/>
        </w:rPr>
        <w:t xml:space="preserve"> formáte (RDF/XML, JSON, XML...). </w:t>
      </w:r>
    </w:p>
    <w:p w14:paraId="2C0AA738" w14:textId="77777777" w:rsidR="00D6537B" w:rsidRPr="00653284" w:rsidRDefault="00D6537B" w:rsidP="004002B2">
      <w:pPr>
        <w:pStyle w:val="paragraph"/>
        <w:spacing w:before="0" w:beforeAutospacing="0" w:after="0" w:afterAutospacing="0"/>
        <w:rPr>
          <w:rStyle w:val="normaltextrun"/>
          <w:color w:val="000000"/>
          <w:sz w:val="22"/>
          <w:lang w:val="sk-SK"/>
        </w:rPr>
      </w:pPr>
    </w:p>
    <w:p w14:paraId="1EAB5383" w14:textId="24D69D27" w:rsidR="00D6537B" w:rsidRPr="00653284" w:rsidRDefault="00D6537B" w:rsidP="004002B2">
      <w:pPr>
        <w:pStyle w:val="paragraph"/>
        <w:spacing w:before="0" w:beforeAutospacing="0" w:after="0" w:afterAutospacing="0"/>
        <w:rPr>
          <w:rStyle w:val="normaltextrun"/>
          <w:color w:val="000000"/>
          <w:sz w:val="22"/>
          <w:lang w:val="sk-SK"/>
        </w:rPr>
      </w:pPr>
      <w:r w:rsidRPr="00653284">
        <w:rPr>
          <w:rStyle w:val="normaltextrun"/>
          <w:color w:val="000000"/>
          <w:sz w:val="22"/>
          <w:lang w:val="sk-SK"/>
        </w:rPr>
        <w:t xml:space="preserve">Samotné využitie dereferenciácie je možné ilustrovať na príklade </w:t>
      </w:r>
      <w:proofErr w:type="spellStart"/>
      <w:r w:rsidRPr="00653284">
        <w:rPr>
          <w:rStyle w:val="normaltextrun"/>
          <w:color w:val="000000"/>
          <w:sz w:val="22"/>
          <w:lang w:val="sk-SK"/>
        </w:rPr>
        <w:t>referencovateľného</w:t>
      </w:r>
      <w:proofErr w:type="spellEnd"/>
      <w:r w:rsidRPr="00653284">
        <w:rPr>
          <w:rStyle w:val="normaltextrun"/>
          <w:color w:val="000000"/>
          <w:sz w:val="22"/>
          <w:lang w:val="sk-SK"/>
        </w:rPr>
        <w:t xml:space="preserve"> identifikátora právneho subjektu (firma, živnosť, nezisková organizácia... ). Organizácia s IČO  12345678 má jednotný referencovateľný identifikátor :</w:t>
      </w:r>
    </w:p>
    <w:p w14:paraId="104725F2" w14:textId="77777777" w:rsidR="00D6537B" w:rsidRPr="00653284" w:rsidRDefault="00D6537B" w:rsidP="004002B2">
      <w:pPr>
        <w:pStyle w:val="paragraph"/>
        <w:spacing w:before="0" w:beforeAutospacing="0" w:after="0" w:afterAutospacing="0"/>
        <w:rPr>
          <w:rStyle w:val="normaltextrun"/>
          <w:color w:val="000000"/>
          <w:sz w:val="22"/>
          <w:lang w:val="sk-SK"/>
        </w:rPr>
      </w:pPr>
    </w:p>
    <w:p w14:paraId="1DE66600" w14:textId="4584BCAE" w:rsidR="00D6537B" w:rsidRPr="002E4004" w:rsidRDefault="00D6537B" w:rsidP="00D6537B">
      <w:pPr>
        <w:pStyle w:val="paragraph"/>
        <w:spacing w:before="0" w:beforeAutospacing="0" w:after="0" w:afterAutospacing="0"/>
        <w:jc w:val="center"/>
        <w:rPr>
          <w:rStyle w:val="normaltextrun"/>
          <w:color w:val="000000"/>
          <w:sz w:val="22"/>
          <w:lang w:val="sk-SK"/>
        </w:rPr>
      </w:pPr>
      <w:r w:rsidRPr="00653284">
        <w:rPr>
          <w:rStyle w:val="normaltextrun"/>
          <w:color w:val="000000"/>
          <w:sz w:val="22"/>
          <w:lang w:val="sk-SK"/>
        </w:rPr>
        <w:t>https:</w:t>
      </w:r>
      <w:r w:rsidRPr="002E4004">
        <w:rPr>
          <w:rStyle w:val="normaltextrun"/>
          <w:color w:val="000000"/>
          <w:sz w:val="22"/>
          <w:lang w:val="sk-SK"/>
        </w:rPr>
        <w:t>//data.gov.sk/id/legal-subject/12345678</w:t>
      </w:r>
    </w:p>
    <w:p w14:paraId="7780C23F" w14:textId="14877A60" w:rsidR="00D6537B" w:rsidRPr="00653284" w:rsidRDefault="00D6537B" w:rsidP="00D6537B">
      <w:pPr>
        <w:pStyle w:val="paragraph"/>
        <w:spacing w:before="0" w:beforeAutospacing="0" w:after="0" w:afterAutospacing="0"/>
        <w:rPr>
          <w:rStyle w:val="normaltextrun"/>
          <w:color w:val="000000"/>
          <w:sz w:val="22"/>
          <w:lang w:val="sk-SK"/>
        </w:rPr>
      </w:pPr>
    </w:p>
    <w:p w14:paraId="2C6E76F7" w14:textId="56E883A9" w:rsidR="00D6537B" w:rsidRPr="005904CA" w:rsidRDefault="00D6537B" w:rsidP="00D6537B">
      <w:pPr>
        <w:pStyle w:val="paragraph"/>
        <w:spacing w:before="0" w:beforeAutospacing="0" w:after="0" w:afterAutospacing="0"/>
        <w:rPr>
          <w:rStyle w:val="normaltextrun"/>
          <w:color w:val="000000"/>
          <w:sz w:val="22"/>
          <w:lang w:val="sk-SK"/>
        </w:rPr>
      </w:pPr>
      <w:r w:rsidRPr="00653284">
        <w:rPr>
          <w:rStyle w:val="normaltextrun"/>
          <w:color w:val="000000"/>
          <w:sz w:val="22"/>
          <w:lang w:val="sk-SK"/>
        </w:rPr>
        <w:t xml:space="preserve">Bez procesu dereferenciácie by tento identifikátor bol len strojovo čitateľný napríklad na úrovni databázového identifikátora. Vďaka </w:t>
      </w:r>
      <w:proofErr w:type="spellStart"/>
      <w:r w:rsidRPr="00653284">
        <w:rPr>
          <w:rStyle w:val="normaltextrun"/>
          <w:color w:val="000000"/>
          <w:sz w:val="22"/>
          <w:lang w:val="sk-SK"/>
        </w:rPr>
        <w:t>dereferenciácii</w:t>
      </w:r>
      <w:proofErr w:type="spellEnd"/>
      <w:r w:rsidRPr="00653284">
        <w:rPr>
          <w:rStyle w:val="normaltextrun"/>
          <w:color w:val="000000"/>
          <w:sz w:val="22"/>
          <w:lang w:val="sk-SK"/>
        </w:rPr>
        <w:t xml:space="preserve"> je možné tento identifikátor vložiť do webov</w:t>
      </w:r>
      <w:r w:rsidRPr="00347D13">
        <w:rPr>
          <w:rStyle w:val="normaltextrun"/>
          <w:color w:val="000000"/>
          <w:sz w:val="22"/>
          <w:lang w:val="sk-SK"/>
        </w:rPr>
        <w:t xml:space="preserve">ého prehliadača. Na základe technických prostriedkov sa zobrazí po vložení </w:t>
      </w:r>
      <w:r w:rsidRPr="00BD73B1">
        <w:rPr>
          <w:rStyle w:val="normaltextrun"/>
          <w:color w:val="000000"/>
          <w:sz w:val="22"/>
          <w:lang w:val="sk-SK"/>
        </w:rPr>
        <w:t xml:space="preserve">do prehliadača detail konkrétnej firmy tj. všetky údaje, ktoré eviduje RPO o danom subjekte. </w:t>
      </w:r>
      <w:r w:rsidR="00E630FE" w:rsidRPr="0018779B">
        <w:rPr>
          <w:rStyle w:val="normaltextrun"/>
          <w:color w:val="000000"/>
          <w:sz w:val="22"/>
          <w:lang w:val="sk-SK"/>
        </w:rPr>
        <w:t>Tým že referencovateľný identifikátor vyzerá ako bežná URL linka, keď občan uvidí takýto</w:t>
      </w:r>
      <w:r w:rsidR="00E630FE" w:rsidRPr="005904CA">
        <w:rPr>
          <w:rStyle w:val="normaltextrun"/>
          <w:color w:val="000000"/>
          <w:sz w:val="22"/>
          <w:lang w:val="sk-SK"/>
        </w:rPr>
        <w:t xml:space="preserve"> identifikátor nebude zmätený a bude ho preto možné používať aj ako identifikátor pri komunikácii s občanom.</w:t>
      </w:r>
    </w:p>
    <w:p w14:paraId="310FD924" w14:textId="1DF78280" w:rsidR="00E630FE" w:rsidRPr="00BD5197" w:rsidRDefault="00E630FE" w:rsidP="00D6537B">
      <w:pPr>
        <w:pStyle w:val="paragraph"/>
        <w:spacing w:before="0" w:beforeAutospacing="0" w:after="0" w:afterAutospacing="0"/>
        <w:rPr>
          <w:rStyle w:val="normaltextrun"/>
          <w:color w:val="000000"/>
          <w:sz w:val="22"/>
          <w:lang w:val="sk-SK"/>
        </w:rPr>
      </w:pPr>
    </w:p>
    <w:p w14:paraId="3B563873" w14:textId="03F7CEC8" w:rsidR="00E630FE" w:rsidRPr="00653284" w:rsidRDefault="00E630FE" w:rsidP="00D6537B">
      <w:pPr>
        <w:pStyle w:val="paragraph"/>
        <w:spacing w:before="0" w:beforeAutospacing="0" w:after="0" w:afterAutospacing="0"/>
        <w:rPr>
          <w:rStyle w:val="normaltextrun"/>
          <w:color w:val="000000"/>
          <w:sz w:val="22"/>
          <w:lang w:val="sk-SK"/>
        </w:rPr>
      </w:pPr>
      <w:r w:rsidRPr="00653284">
        <w:rPr>
          <w:rStyle w:val="normaltextrun"/>
          <w:color w:val="000000"/>
          <w:sz w:val="22"/>
          <w:lang w:val="sk-SK"/>
        </w:rPr>
        <w:t xml:space="preserve">Dereferenciácia je proces s veľmi širokým využitím. Druhou skupinou používateľov sú technický pracovníci. Tí môžu na základe špecifikovania </w:t>
      </w:r>
      <w:proofErr w:type="spellStart"/>
      <w:r w:rsidRPr="00653284">
        <w:rPr>
          <w:rStyle w:val="normaltextrun"/>
          <w:color w:val="000000"/>
          <w:sz w:val="22"/>
          <w:lang w:val="sk-SK"/>
        </w:rPr>
        <w:t>Content</w:t>
      </w:r>
      <w:proofErr w:type="spellEnd"/>
      <w:r w:rsidRPr="00653284">
        <w:rPr>
          <w:rStyle w:val="normaltextrun"/>
          <w:color w:val="000000"/>
          <w:sz w:val="22"/>
          <w:lang w:val="sk-SK"/>
        </w:rPr>
        <w:t xml:space="preserve">-Type alebo </w:t>
      </w:r>
      <w:proofErr w:type="spellStart"/>
      <w:r w:rsidRPr="00653284">
        <w:rPr>
          <w:rStyle w:val="normaltextrun"/>
          <w:color w:val="000000"/>
          <w:sz w:val="22"/>
          <w:lang w:val="sk-SK"/>
        </w:rPr>
        <w:t>query</w:t>
      </w:r>
      <w:proofErr w:type="spellEnd"/>
      <w:r w:rsidRPr="00653284">
        <w:rPr>
          <w:rStyle w:val="normaltextrun"/>
          <w:color w:val="000000"/>
          <w:sz w:val="22"/>
          <w:lang w:val="sk-SK"/>
        </w:rPr>
        <w:t xml:space="preserve"> parametrov využívať </w:t>
      </w:r>
      <w:r w:rsidRPr="00653284">
        <w:rPr>
          <w:rStyle w:val="normaltextrun"/>
          <w:color w:val="000000"/>
          <w:sz w:val="22"/>
          <w:lang w:val="sk-SK"/>
        </w:rPr>
        <w:lastRenderedPageBreak/>
        <w:t xml:space="preserve">rozšírené možnosti. Ako príklad môže slúžiť znova jednotný referencovateľný identifikátor subjektu s IČO 12345678. </w:t>
      </w:r>
    </w:p>
    <w:p w14:paraId="54C47BD6" w14:textId="10CFAEE4" w:rsidR="00E630FE" w:rsidRPr="00653284" w:rsidRDefault="00E630FE" w:rsidP="00D6537B">
      <w:pPr>
        <w:pStyle w:val="paragraph"/>
        <w:spacing w:before="0" w:beforeAutospacing="0" w:after="0" w:afterAutospacing="0"/>
        <w:rPr>
          <w:rStyle w:val="normaltextrun"/>
          <w:color w:val="000000"/>
          <w:sz w:val="22"/>
          <w:lang w:val="sk-SK"/>
        </w:rPr>
      </w:pPr>
    </w:p>
    <w:p w14:paraId="0A7514C2" w14:textId="20E5E363" w:rsidR="00E630FE" w:rsidRPr="00653284" w:rsidRDefault="00E630FE" w:rsidP="00D6537B">
      <w:pPr>
        <w:pStyle w:val="paragraph"/>
        <w:spacing w:before="0" w:beforeAutospacing="0" w:after="0" w:afterAutospacing="0"/>
        <w:rPr>
          <w:rStyle w:val="normaltextrun"/>
          <w:b/>
          <w:color w:val="000000"/>
          <w:sz w:val="22"/>
          <w:lang w:val="sk-SK"/>
        </w:rPr>
      </w:pPr>
      <w:r w:rsidRPr="00653284">
        <w:rPr>
          <w:rStyle w:val="normaltextrun"/>
          <w:b/>
          <w:color w:val="000000"/>
          <w:sz w:val="22"/>
          <w:lang w:val="sk-SK"/>
        </w:rPr>
        <w:t>Príkaz:</w:t>
      </w:r>
    </w:p>
    <w:p w14:paraId="10AD8DF3" w14:textId="77777777" w:rsidR="00E630FE" w:rsidRPr="00653284" w:rsidRDefault="00E630FE" w:rsidP="00E630FE">
      <w:pPr>
        <w:pStyle w:val="paragraph"/>
        <w:spacing w:before="0" w:beforeAutospacing="0" w:after="0" w:afterAutospacing="0"/>
        <w:jc w:val="center"/>
        <w:rPr>
          <w:rStyle w:val="normaltextrun"/>
          <w:color w:val="000000"/>
          <w:sz w:val="22"/>
          <w:lang w:val="sk-SK"/>
        </w:rPr>
      </w:pPr>
    </w:p>
    <w:p w14:paraId="6DEFDB7D" w14:textId="465D8B64" w:rsidR="00E630FE" w:rsidRPr="002E4004" w:rsidRDefault="00E630FE" w:rsidP="00E630FE">
      <w:pPr>
        <w:pStyle w:val="paragraph"/>
        <w:spacing w:before="0" w:beforeAutospacing="0" w:after="0" w:afterAutospacing="0"/>
        <w:jc w:val="left"/>
        <w:rPr>
          <w:rStyle w:val="normaltextrun"/>
          <w:color w:val="000000"/>
          <w:sz w:val="22"/>
          <w:lang w:val="sk-SK"/>
        </w:rPr>
      </w:pPr>
      <w:r w:rsidRPr="00653284">
        <w:rPr>
          <w:rStyle w:val="normaltextrun"/>
          <w:color w:val="000000"/>
          <w:sz w:val="22"/>
          <w:lang w:val="sk-SK"/>
        </w:rPr>
        <w:t xml:space="preserve">GET </w:t>
      </w:r>
      <w:r w:rsidRPr="00653284">
        <w:rPr>
          <w:sz w:val="22"/>
          <w:lang w:val="sk-SK"/>
        </w:rPr>
        <w:t>https:</w:t>
      </w:r>
      <w:r w:rsidRPr="002E4004">
        <w:rPr>
          <w:sz w:val="22"/>
          <w:lang w:val="sk-SK"/>
        </w:rPr>
        <w:t>//data.gov.sk/id/legal-subject/12345678</w:t>
      </w:r>
    </w:p>
    <w:p w14:paraId="57BFFC06" w14:textId="7B34693D" w:rsidR="00E630FE" w:rsidRPr="002E4004" w:rsidRDefault="00E630FE" w:rsidP="00E630FE">
      <w:pPr>
        <w:pStyle w:val="paragraph"/>
        <w:spacing w:before="0" w:beforeAutospacing="0" w:after="0" w:afterAutospacing="0"/>
        <w:jc w:val="center"/>
        <w:rPr>
          <w:rStyle w:val="normaltextrun"/>
          <w:color w:val="000000"/>
          <w:sz w:val="22"/>
          <w:lang w:val="sk-SK"/>
        </w:rPr>
      </w:pPr>
    </w:p>
    <w:p w14:paraId="24B63B0E" w14:textId="0635CB98" w:rsidR="00E630FE" w:rsidRPr="00347D13" w:rsidRDefault="00E630FE" w:rsidP="00E630FE">
      <w:pPr>
        <w:pStyle w:val="paragraph"/>
        <w:spacing w:before="0" w:beforeAutospacing="0" w:after="0" w:afterAutospacing="0"/>
        <w:rPr>
          <w:rStyle w:val="normaltextrun"/>
          <w:color w:val="000000"/>
          <w:sz w:val="22"/>
          <w:lang w:val="sk-SK"/>
        </w:rPr>
      </w:pPr>
      <w:r w:rsidRPr="00653284">
        <w:rPr>
          <w:rStyle w:val="normaltextrun"/>
          <w:color w:val="000000"/>
          <w:sz w:val="22"/>
          <w:lang w:val="sk-SK"/>
        </w:rPr>
        <w:t xml:space="preserve">vo webovom prehliadači vráti </w:t>
      </w:r>
      <w:ins w:id="299" w:author="Martin Tuchyňa" w:date="2019-07-02T12:47:00Z">
        <w:r w:rsidR="008B505A">
          <w:rPr>
            <w:rStyle w:val="normaltextrun"/>
            <w:color w:val="000000"/>
            <w:sz w:val="22"/>
            <w:lang w:val="sk-SK"/>
          </w:rPr>
          <w:t>automaticky (</w:t>
        </w:r>
      </w:ins>
      <w:proofErr w:type="spellStart"/>
      <w:r w:rsidRPr="00653284">
        <w:rPr>
          <w:rStyle w:val="normaltextrun"/>
          <w:color w:val="000000"/>
          <w:sz w:val="22"/>
          <w:lang w:val="sk-SK"/>
        </w:rPr>
        <w:t>defaultne</w:t>
      </w:r>
      <w:proofErr w:type="spellEnd"/>
      <w:ins w:id="300" w:author="Martin Tuchyňa" w:date="2019-07-02T12:47:00Z">
        <w:r w:rsidR="008B505A">
          <w:rPr>
            <w:rStyle w:val="normaltextrun"/>
            <w:color w:val="000000"/>
            <w:sz w:val="22"/>
            <w:lang w:val="sk-SK"/>
          </w:rPr>
          <w:t>)</w:t>
        </w:r>
      </w:ins>
      <w:r w:rsidRPr="00653284">
        <w:rPr>
          <w:rStyle w:val="normaltextrun"/>
          <w:color w:val="000000"/>
          <w:sz w:val="22"/>
          <w:lang w:val="sk-SK"/>
        </w:rPr>
        <w:t xml:space="preserve"> HTML vizualizáciu entity tj. detail subjektu ako bežná webová stránka.</w:t>
      </w:r>
    </w:p>
    <w:p w14:paraId="3A132B6C" w14:textId="0C75A920" w:rsidR="00E630FE" w:rsidRPr="00BD73B1" w:rsidRDefault="00E630FE" w:rsidP="00E630FE">
      <w:pPr>
        <w:pStyle w:val="paragraph"/>
        <w:spacing w:before="0" w:beforeAutospacing="0" w:after="0" w:afterAutospacing="0"/>
        <w:rPr>
          <w:rStyle w:val="normaltextrun"/>
          <w:color w:val="000000"/>
          <w:sz w:val="22"/>
          <w:lang w:val="sk-SK"/>
        </w:rPr>
      </w:pPr>
    </w:p>
    <w:p w14:paraId="18E5F0C4" w14:textId="48525543" w:rsidR="00E630FE" w:rsidRPr="005904CA" w:rsidRDefault="00E630FE" w:rsidP="00E630FE">
      <w:pPr>
        <w:pStyle w:val="paragraph"/>
        <w:spacing w:before="0" w:beforeAutospacing="0" w:after="0" w:afterAutospacing="0"/>
        <w:rPr>
          <w:rStyle w:val="normaltextrun"/>
          <w:color w:val="000000"/>
          <w:sz w:val="22"/>
          <w:lang w:val="sk-SK"/>
        </w:rPr>
      </w:pPr>
    </w:p>
    <w:p w14:paraId="199DBED0" w14:textId="11C7472F" w:rsidR="00E630FE" w:rsidRPr="00FE1DE4" w:rsidRDefault="00E630FE" w:rsidP="00E630FE">
      <w:pPr>
        <w:pStyle w:val="paragraph"/>
        <w:spacing w:before="0" w:beforeAutospacing="0" w:after="0" w:afterAutospacing="0"/>
        <w:rPr>
          <w:rStyle w:val="normaltextrun"/>
          <w:b/>
          <w:color w:val="000000"/>
          <w:sz w:val="22"/>
          <w:lang w:val="sk-SK"/>
        </w:rPr>
      </w:pPr>
      <w:r w:rsidRPr="00BD5197">
        <w:rPr>
          <w:rStyle w:val="normaltextrun"/>
          <w:b/>
          <w:color w:val="000000"/>
          <w:sz w:val="22"/>
          <w:lang w:val="sk-SK"/>
        </w:rPr>
        <w:t>Príkaz:</w:t>
      </w:r>
    </w:p>
    <w:p w14:paraId="25029D09" w14:textId="704F1644" w:rsidR="00E630FE" w:rsidRPr="00653284" w:rsidRDefault="00E630FE" w:rsidP="00E630FE">
      <w:pPr>
        <w:pStyle w:val="paragraph"/>
        <w:spacing w:before="0" w:beforeAutospacing="0" w:after="0" w:afterAutospacing="0"/>
        <w:rPr>
          <w:rStyle w:val="normaltextrun"/>
          <w:color w:val="000000"/>
          <w:sz w:val="22"/>
          <w:lang w:val="sk-SK"/>
        </w:rPr>
      </w:pPr>
    </w:p>
    <w:p w14:paraId="25163128" w14:textId="1EB91C86" w:rsidR="00E630FE" w:rsidRPr="002E4004" w:rsidRDefault="00E630FE" w:rsidP="00E630FE">
      <w:pPr>
        <w:pStyle w:val="paragraph"/>
        <w:spacing w:before="0" w:beforeAutospacing="0" w:after="0" w:afterAutospacing="0"/>
        <w:jc w:val="left"/>
        <w:rPr>
          <w:rStyle w:val="normaltextrun"/>
          <w:color w:val="000000"/>
          <w:sz w:val="22"/>
          <w:lang w:val="sk-SK"/>
        </w:rPr>
      </w:pPr>
      <w:proofErr w:type="spellStart"/>
      <w:r w:rsidRPr="00653284">
        <w:rPr>
          <w:rStyle w:val="normaltextrun"/>
          <w:color w:val="000000"/>
          <w:sz w:val="22"/>
          <w:lang w:val="sk-SK"/>
        </w:rPr>
        <w:t>Header</w:t>
      </w:r>
      <w:proofErr w:type="spellEnd"/>
      <w:r w:rsidRPr="00653284">
        <w:rPr>
          <w:rStyle w:val="normaltextrun"/>
          <w:color w:val="000000"/>
          <w:sz w:val="22"/>
          <w:lang w:val="sk-SK"/>
        </w:rPr>
        <w:t xml:space="preserve"> : </w:t>
      </w:r>
      <w:proofErr w:type="spellStart"/>
      <w:r w:rsidRPr="00653284">
        <w:rPr>
          <w:rStyle w:val="normaltextrun"/>
          <w:color w:val="000000"/>
          <w:sz w:val="22"/>
          <w:lang w:val="sk-SK"/>
        </w:rPr>
        <w:t>Content</w:t>
      </w:r>
      <w:proofErr w:type="spellEnd"/>
      <w:r w:rsidRPr="00653284">
        <w:rPr>
          <w:rStyle w:val="normaltextrun"/>
          <w:color w:val="000000"/>
          <w:sz w:val="22"/>
          <w:lang w:val="sk-SK"/>
        </w:rPr>
        <w:t xml:space="preserve">-Type: </w:t>
      </w:r>
      <w:proofErr w:type="spellStart"/>
      <w:r w:rsidRPr="00653284">
        <w:rPr>
          <w:rStyle w:val="normaltextrun"/>
          <w:color w:val="000000"/>
          <w:sz w:val="22"/>
          <w:lang w:val="sk-SK"/>
        </w:rPr>
        <w:t>application</w:t>
      </w:r>
      <w:proofErr w:type="spellEnd"/>
      <w:r w:rsidRPr="002E4004">
        <w:rPr>
          <w:rStyle w:val="normaltextrun"/>
          <w:color w:val="000000"/>
          <w:sz w:val="22"/>
          <w:lang w:val="sk-SK"/>
        </w:rPr>
        <w:t>/</w:t>
      </w:r>
      <w:proofErr w:type="spellStart"/>
      <w:r w:rsidRPr="002E4004">
        <w:rPr>
          <w:rStyle w:val="normaltextrun"/>
          <w:color w:val="000000"/>
          <w:sz w:val="22"/>
          <w:lang w:val="sk-SK"/>
        </w:rPr>
        <w:t>json</w:t>
      </w:r>
      <w:proofErr w:type="spellEnd"/>
    </w:p>
    <w:p w14:paraId="006F370D" w14:textId="6E664B65" w:rsidR="00E630FE" w:rsidRPr="002E4004" w:rsidRDefault="00E630FE" w:rsidP="00E630FE">
      <w:pPr>
        <w:pStyle w:val="paragraph"/>
        <w:spacing w:before="0" w:beforeAutospacing="0" w:after="0" w:afterAutospacing="0"/>
        <w:jc w:val="left"/>
        <w:rPr>
          <w:rStyle w:val="normaltextrun"/>
          <w:color w:val="000000"/>
          <w:sz w:val="22"/>
          <w:lang w:val="sk-SK"/>
        </w:rPr>
      </w:pPr>
      <w:r w:rsidRPr="00653284">
        <w:rPr>
          <w:rStyle w:val="normaltextrun"/>
          <w:color w:val="000000"/>
          <w:sz w:val="22"/>
          <w:lang w:val="sk-SK"/>
        </w:rPr>
        <w:t xml:space="preserve">GET </w:t>
      </w:r>
      <w:r w:rsidRPr="00653284">
        <w:rPr>
          <w:sz w:val="22"/>
          <w:lang w:val="sk-SK"/>
        </w:rPr>
        <w:t>https:</w:t>
      </w:r>
      <w:r w:rsidRPr="002E4004">
        <w:rPr>
          <w:sz w:val="22"/>
          <w:lang w:val="sk-SK"/>
        </w:rPr>
        <w:t>//data.gov.sk/id/legal-subject/12345678</w:t>
      </w:r>
    </w:p>
    <w:p w14:paraId="3E87F282" w14:textId="459FAEAF" w:rsidR="00E630FE" w:rsidRPr="002E4004" w:rsidRDefault="00E630FE" w:rsidP="00E630FE">
      <w:pPr>
        <w:pStyle w:val="paragraph"/>
        <w:spacing w:before="0" w:beforeAutospacing="0" w:after="0" w:afterAutospacing="0"/>
        <w:rPr>
          <w:rStyle w:val="normaltextrun"/>
          <w:color w:val="000000"/>
          <w:sz w:val="22"/>
          <w:lang w:val="sk-SK"/>
        </w:rPr>
      </w:pPr>
    </w:p>
    <w:p w14:paraId="19FD5BED" w14:textId="6E50D1AD" w:rsidR="00E630FE" w:rsidRPr="0018779B" w:rsidRDefault="00E630FE" w:rsidP="00E630FE">
      <w:pPr>
        <w:pStyle w:val="paragraph"/>
        <w:spacing w:before="0" w:beforeAutospacing="0" w:after="0" w:afterAutospacing="0"/>
        <w:rPr>
          <w:rStyle w:val="normaltextrun"/>
          <w:color w:val="000000"/>
          <w:sz w:val="22"/>
          <w:lang w:val="sk-SK"/>
        </w:rPr>
      </w:pPr>
      <w:r w:rsidRPr="00653284">
        <w:rPr>
          <w:rStyle w:val="normaltextrun"/>
          <w:color w:val="000000"/>
          <w:sz w:val="22"/>
          <w:lang w:val="sk-SK"/>
        </w:rPr>
        <w:t>Vráti štruktúrovaný objekt vo formáte JSON</w:t>
      </w:r>
      <w:r w:rsidR="00DB2B56" w:rsidRPr="00653284">
        <w:rPr>
          <w:rStyle w:val="normaltextrun"/>
          <w:color w:val="000000"/>
          <w:sz w:val="22"/>
          <w:lang w:val="sk-SK"/>
        </w:rPr>
        <w:t xml:space="preserve">, ktorý môže využívať </w:t>
      </w:r>
      <w:r w:rsidR="00DB2B56" w:rsidRPr="00347D13">
        <w:rPr>
          <w:rStyle w:val="normaltextrun"/>
          <w:color w:val="000000"/>
          <w:sz w:val="22"/>
          <w:lang w:val="sk-SK"/>
        </w:rPr>
        <w:t>akákoľvek aplikácia či systém a používať ho pre svoje potreby. Tým dochádza k unifikácii identi</w:t>
      </w:r>
      <w:r w:rsidR="00DB2B56" w:rsidRPr="00BD73B1">
        <w:rPr>
          <w:rStyle w:val="normaltextrun"/>
          <w:color w:val="000000"/>
          <w:sz w:val="22"/>
          <w:lang w:val="sk-SK"/>
        </w:rPr>
        <w:t xml:space="preserve">fikátora pre použitie v databázach, pri komunikácii s občanom ako aj pri technických integráciách. Koncepčne je možné </w:t>
      </w:r>
      <w:proofErr w:type="spellStart"/>
      <w:r w:rsidR="00DB2B56" w:rsidRPr="00BD73B1">
        <w:rPr>
          <w:rStyle w:val="normaltextrun"/>
          <w:color w:val="000000"/>
          <w:sz w:val="22"/>
          <w:lang w:val="sk-SK"/>
        </w:rPr>
        <w:t>dereferenciáciu</w:t>
      </w:r>
      <w:proofErr w:type="spellEnd"/>
      <w:r w:rsidR="00DB2B56" w:rsidRPr="00BD73B1">
        <w:rPr>
          <w:rStyle w:val="normaltextrun"/>
          <w:color w:val="000000"/>
          <w:sz w:val="22"/>
          <w:lang w:val="sk-SK"/>
        </w:rPr>
        <w:t xml:space="preserve"> chápať ako unifikovaný spôs</w:t>
      </w:r>
      <w:r w:rsidR="00DB2B56" w:rsidRPr="0018779B">
        <w:rPr>
          <w:rStyle w:val="normaltextrun"/>
          <w:color w:val="000000"/>
          <w:sz w:val="22"/>
          <w:lang w:val="sk-SK"/>
        </w:rPr>
        <w:t xml:space="preserve">ob využiteľný aj pre </w:t>
      </w:r>
      <w:proofErr w:type="spellStart"/>
      <w:r w:rsidR="00DB2B56" w:rsidRPr="0018779B">
        <w:rPr>
          <w:rStyle w:val="normaltextrun"/>
          <w:color w:val="000000"/>
          <w:sz w:val="22"/>
          <w:lang w:val="sk-SK"/>
        </w:rPr>
        <w:t>OpenAPI</w:t>
      </w:r>
      <w:proofErr w:type="spellEnd"/>
      <w:r w:rsidR="00DB2B56" w:rsidRPr="0018779B">
        <w:rPr>
          <w:rStyle w:val="normaltextrun"/>
          <w:color w:val="000000"/>
          <w:sz w:val="22"/>
          <w:lang w:val="sk-SK"/>
        </w:rPr>
        <w:t>, pričom jeho prínosy sú pre všetky skupiny.</w:t>
      </w:r>
    </w:p>
    <w:p w14:paraId="16AA1E47" w14:textId="20EE383A" w:rsidR="00E630FE" w:rsidRPr="005904CA" w:rsidRDefault="00E630FE" w:rsidP="00D6537B">
      <w:pPr>
        <w:pStyle w:val="paragraph"/>
        <w:spacing w:before="0" w:beforeAutospacing="0" w:after="0" w:afterAutospacing="0"/>
        <w:rPr>
          <w:rStyle w:val="normaltextrun"/>
          <w:color w:val="000000"/>
          <w:sz w:val="22"/>
          <w:lang w:val="sk-SK"/>
        </w:rPr>
      </w:pPr>
    </w:p>
    <w:p w14:paraId="19683CB6" w14:textId="77777777" w:rsidR="00E630FE" w:rsidRPr="00BD5197" w:rsidRDefault="00E630FE" w:rsidP="00D6537B">
      <w:pPr>
        <w:pStyle w:val="paragraph"/>
        <w:spacing w:before="0" w:beforeAutospacing="0" w:after="0" w:afterAutospacing="0"/>
        <w:rPr>
          <w:rStyle w:val="normaltextrun"/>
          <w:color w:val="000000"/>
          <w:lang w:val="sk-SK"/>
        </w:rPr>
      </w:pPr>
    </w:p>
    <w:p w14:paraId="4297537A" w14:textId="2E315FBF" w:rsidR="00E630FE" w:rsidRPr="002E4004" w:rsidRDefault="00DB2B56" w:rsidP="00425D3A">
      <w:pPr>
        <w:pStyle w:val="Heading3"/>
        <w:rPr>
          <w:rStyle w:val="normaltextrun"/>
          <w:rFonts w:cs="Times New Roman"/>
        </w:rPr>
      </w:pPr>
      <w:bookmarkStart w:id="301" w:name="_Toc9682394"/>
      <w:r w:rsidRPr="00653284">
        <w:rPr>
          <w:rStyle w:val="normaltextrun"/>
          <w:rFonts w:cs="Times New Roman"/>
        </w:rPr>
        <w:t>Koncept realizácie</w:t>
      </w:r>
      <w:bookmarkEnd w:id="301"/>
    </w:p>
    <w:p w14:paraId="79161DF5" w14:textId="60882F32" w:rsidR="00D6537B" w:rsidRPr="002E4004" w:rsidRDefault="00D6537B" w:rsidP="00D6537B">
      <w:pPr>
        <w:pStyle w:val="paragraph"/>
        <w:spacing w:before="0" w:beforeAutospacing="0" w:after="0" w:afterAutospacing="0"/>
        <w:rPr>
          <w:rStyle w:val="normaltextrun"/>
          <w:color w:val="000000"/>
          <w:lang w:val="sk-SK"/>
        </w:rPr>
      </w:pPr>
    </w:p>
    <w:p w14:paraId="15498FF3" w14:textId="77777777" w:rsidR="0050094D" w:rsidRPr="00653284" w:rsidRDefault="0050094D" w:rsidP="00D6537B">
      <w:pPr>
        <w:pStyle w:val="paragraph"/>
        <w:spacing w:before="0" w:beforeAutospacing="0" w:after="0" w:afterAutospacing="0"/>
        <w:rPr>
          <w:rStyle w:val="normaltextrun"/>
          <w:color w:val="000000"/>
          <w:sz w:val="22"/>
          <w:lang w:val="sk-SK"/>
        </w:rPr>
      </w:pPr>
      <w:r w:rsidRPr="00653284">
        <w:rPr>
          <w:rStyle w:val="normaltextrun"/>
          <w:color w:val="000000"/>
          <w:sz w:val="22"/>
          <w:lang w:val="sk-SK"/>
        </w:rPr>
        <w:t xml:space="preserve">Pre zabezpečenie dereferenciácia sú potrebné minimálne 2 nosné informačné systémy : </w:t>
      </w:r>
    </w:p>
    <w:p w14:paraId="42BA319C" w14:textId="77777777" w:rsidR="0050094D" w:rsidRPr="00653284" w:rsidRDefault="0050094D" w:rsidP="0050094D">
      <w:pPr>
        <w:pStyle w:val="paragraph"/>
        <w:numPr>
          <w:ilvl w:val="0"/>
          <w:numId w:val="9"/>
        </w:numPr>
        <w:spacing w:before="0" w:beforeAutospacing="0" w:after="0" w:afterAutospacing="0"/>
        <w:rPr>
          <w:rStyle w:val="normaltextrun"/>
          <w:color w:val="000000"/>
          <w:sz w:val="22"/>
          <w:lang w:val="sk-SK"/>
        </w:rPr>
      </w:pPr>
      <w:r w:rsidRPr="00653284">
        <w:rPr>
          <w:rStyle w:val="normaltextrun"/>
          <w:color w:val="000000"/>
          <w:sz w:val="22"/>
          <w:lang w:val="sk-SK"/>
        </w:rPr>
        <w:t xml:space="preserve">Portál otvorených údajov data.gov.sk </w:t>
      </w:r>
    </w:p>
    <w:p w14:paraId="63878048" w14:textId="5A63D39E" w:rsidR="00D6537B" w:rsidRPr="00653284" w:rsidRDefault="0050094D" w:rsidP="0050094D">
      <w:pPr>
        <w:pStyle w:val="paragraph"/>
        <w:numPr>
          <w:ilvl w:val="0"/>
          <w:numId w:val="9"/>
        </w:numPr>
        <w:spacing w:before="0" w:beforeAutospacing="0" w:after="0" w:afterAutospacing="0"/>
        <w:rPr>
          <w:rStyle w:val="normaltextrun"/>
          <w:color w:val="000000"/>
          <w:sz w:val="22"/>
          <w:lang w:val="sk-SK"/>
        </w:rPr>
      </w:pPr>
      <w:proofErr w:type="spellStart"/>
      <w:r w:rsidRPr="00653284">
        <w:rPr>
          <w:rStyle w:val="normaltextrun"/>
          <w:color w:val="000000"/>
          <w:sz w:val="22"/>
          <w:lang w:val="sk-SK"/>
        </w:rPr>
        <w:t>Metainformačný</w:t>
      </w:r>
      <w:proofErr w:type="spellEnd"/>
      <w:r w:rsidRPr="00653284">
        <w:rPr>
          <w:rStyle w:val="normaltextrun"/>
          <w:color w:val="000000"/>
          <w:sz w:val="22"/>
          <w:lang w:val="sk-SK"/>
        </w:rPr>
        <w:t xml:space="preserve"> systém. </w:t>
      </w:r>
    </w:p>
    <w:p w14:paraId="5B55B0C6" w14:textId="55478417" w:rsidR="0050094D" w:rsidRPr="002E4004" w:rsidRDefault="0050094D" w:rsidP="00D6537B">
      <w:pPr>
        <w:pStyle w:val="paragraph"/>
        <w:spacing w:before="0" w:beforeAutospacing="0" w:after="0" w:afterAutospacing="0"/>
        <w:rPr>
          <w:rStyle w:val="normaltextrun"/>
          <w:color w:val="000000"/>
          <w:lang w:val="sk-SK"/>
        </w:rPr>
      </w:pPr>
    </w:p>
    <w:p w14:paraId="02E00312" w14:textId="77777777" w:rsidR="00DB5848" w:rsidRPr="002E4004" w:rsidRDefault="0050094D" w:rsidP="00DB5848">
      <w:pPr>
        <w:pStyle w:val="paragraph"/>
        <w:keepNext/>
        <w:spacing w:before="0" w:beforeAutospacing="0" w:after="0" w:afterAutospacing="0"/>
        <w:rPr>
          <w:lang w:val="sk-SK"/>
        </w:rPr>
      </w:pPr>
      <w:r w:rsidRPr="00653284">
        <w:rPr>
          <w:noProof/>
          <w:color w:val="333333"/>
          <w:lang w:val="sk-SK" w:eastAsia="sk-SK"/>
        </w:rPr>
        <w:lastRenderedPageBreak/>
        <w:drawing>
          <wp:inline distT="0" distB="0" distL="0" distR="0" wp14:anchorId="1F7F89BA" wp14:editId="7AD37484">
            <wp:extent cx="5753100" cy="3457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457575"/>
                    </a:xfrm>
                    <a:prstGeom prst="rect">
                      <a:avLst/>
                    </a:prstGeom>
                    <a:noFill/>
                    <a:ln>
                      <a:noFill/>
                    </a:ln>
                  </pic:spPr>
                </pic:pic>
              </a:graphicData>
            </a:graphic>
          </wp:inline>
        </w:drawing>
      </w:r>
    </w:p>
    <w:p w14:paraId="33A35B3F" w14:textId="3EEC27AA" w:rsidR="0050094D" w:rsidRPr="00653284" w:rsidRDefault="00DB5848" w:rsidP="00DB5848">
      <w:pPr>
        <w:pStyle w:val="Caption"/>
        <w:jc w:val="center"/>
        <w:rPr>
          <w:rStyle w:val="normaltextrun"/>
          <w:color w:val="000000"/>
        </w:rPr>
      </w:pPr>
      <w:bookmarkStart w:id="302" w:name="_Toc9682446"/>
      <w:r w:rsidRPr="00653284">
        <w:t xml:space="preserve">Obrázok </w:t>
      </w:r>
      <w:fldSimple w:instr=" SEQ Obrázok \* ARABIC ">
        <w:r w:rsidR="00C94675">
          <w:rPr>
            <w:noProof/>
          </w:rPr>
          <w:t>11</w:t>
        </w:r>
      </w:fldSimple>
      <w:r w:rsidRPr="00653284">
        <w:t>: Základná komunikačná schéma dereferenciácie</w:t>
      </w:r>
      <w:bookmarkEnd w:id="302"/>
    </w:p>
    <w:p w14:paraId="3B13F228" w14:textId="073DAB25" w:rsidR="00D6537B" w:rsidRPr="00347D13" w:rsidRDefault="00D6537B" w:rsidP="004002B2">
      <w:pPr>
        <w:pStyle w:val="paragraph"/>
        <w:spacing w:before="0" w:beforeAutospacing="0" w:after="0" w:afterAutospacing="0"/>
        <w:rPr>
          <w:rStyle w:val="normaltextrun"/>
          <w:color w:val="000000"/>
          <w:lang w:val="sk-SK"/>
        </w:rPr>
      </w:pPr>
    </w:p>
    <w:p w14:paraId="63DB7046" w14:textId="630E211E" w:rsidR="00D6537B" w:rsidRPr="0018779B" w:rsidRDefault="0050094D" w:rsidP="004002B2">
      <w:pPr>
        <w:pStyle w:val="paragraph"/>
        <w:spacing w:before="0" w:beforeAutospacing="0" w:after="0" w:afterAutospacing="0"/>
        <w:rPr>
          <w:rStyle w:val="normaltextrun"/>
          <w:color w:val="000000"/>
          <w:sz w:val="22"/>
          <w:lang w:val="sk-SK"/>
        </w:rPr>
      </w:pPr>
      <w:r w:rsidRPr="00BD73B1">
        <w:rPr>
          <w:rStyle w:val="normaltextrun"/>
          <w:color w:val="000000"/>
          <w:sz w:val="22"/>
          <w:lang w:val="sk-SK"/>
        </w:rPr>
        <w:t>Úlohou portálu data.gov</w:t>
      </w:r>
      <w:r w:rsidRPr="0018779B">
        <w:rPr>
          <w:rStyle w:val="normaltextrun"/>
          <w:color w:val="000000"/>
          <w:sz w:val="22"/>
          <w:lang w:val="sk-SK"/>
        </w:rPr>
        <w:t>.sk je presmerovanie volaní</w:t>
      </w:r>
      <w:r w:rsidR="009D6F6D" w:rsidRPr="0018779B">
        <w:rPr>
          <w:rStyle w:val="normaltextrun"/>
          <w:color w:val="000000"/>
          <w:sz w:val="22"/>
          <w:lang w:val="sk-SK"/>
        </w:rPr>
        <w:t xml:space="preserve"> spĺňajúce nasledovný vzor (regulárny výraz) </w:t>
      </w:r>
    </w:p>
    <w:p w14:paraId="77D9F142" w14:textId="577179AE" w:rsidR="00D6537B" w:rsidRPr="005904CA" w:rsidRDefault="00D6537B" w:rsidP="004002B2">
      <w:pPr>
        <w:pStyle w:val="paragraph"/>
        <w:spacing w:before="0" w:beforeAutospacing="0" w:after="0" w:afterAutospacing="0"/>
        <w:rPr>
          <w:rStyle w:val="normaltextrun"/>
          <w:color w:val="000000"/>
          <w:sz w:val="22"/>
          <w:lang w:val="sk-SK"/>
        </w:rPr>
      </w:pPr>
    </w:p>
    <w:p w14:paraId="5F17ACDD" w14:textId="6E854F27" w:rsidR="00DB5848" w:rsidRPr="00653284" w:rsidRDefault="00DB5848" w:rsidP="00746A8D">
      <w:pPr>
        <w:pStyle w:val="HTMLPreformatted"/>
        <w:jc w:val="center"/>
        <w:rPr>
          <w:rFonts w:ascii="Times New Roman" w:hAnsi="Times New Roman" w:cs="Times New Roman"/>
          <w:sz w:val="22"/>
          <w:szCs w:val="24"/>
          <w:lang w:val="sk-SK"/>
        </w:rPr>
      </w:pPr>
      <w:r w:rsidRPr="00653284">
        <w:rPr>
          <w:rFonts w:ascii="Times New Roman" w:hAnsi="Times New Roman" w:cs="Times New Roman"/>
          <w:noProof/>
          <w:color w:val="000000"/>
          <w:sz w:val="18"/>
          <w:lang w:val="sk-SK" w:eastAsia="sk-SK"/>
        </w:rPr>
        <mc:AlternateContent>
          <mc:Choice Requires="wps">
            <w:drawing>
              <wp:anchor distT="45720" distB="45720" distL="114300" distR="114300" simplePos="0" relativeHeight="251698176" behindDoc="0" locked="0" layoutInCell="1" allowOverlap="1" wp14:anchorId="1C1CB1B9" wp14:editId="099CFF21">
                <wp:simplePos x="0" y="0"/>
                <wp:positionH relativeFrom="column">
                  <wp:align>center</wp:align>
                </wp:positionH>
                <wp:positionV relativeFrom="paragraph">
                  <wp:posOffset>182880</wp:posOffset>
                </wp:positionV>
                <wp:extent cx="2360930" cy="269875"/>
                <wp:effectExtent l="0" t="0" r="19685" b="15875"/>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0164"/>
                        </a:xfrm>
                        <a:prstGeom prst="rect">
                          <a:avLst/>
                        </a:prstGeom>
                        <a:solidFill>
                          <a:schemeClr val="bg1">
                            <a:lumMod val="95000"/>
                          </a:schemeClr>
                        </a:solidFill>
                        <a:ln w="9525">
                          <a:solidFill>
                            <a:srgbClr val="000000"/>
                          </a:solidFill>
                          <a:miter lim="800000"/>
                          <a:headEnd/>
                          <a:tailEnd/>
                        </a:ln>
                      </wps:spPr>
                      <wps:txbx>
                        <w:txbxContent>
                          <w:p w14:paraId="7DA3C41A" w14:textId="143429BF" w:rsidR="00FE6184" w:rsidRPr="00C46CF5" w:rsidRDefault="00FE6184" w:rsidP="00DB5848">
                            <w:pPr>
                              <w:pStyle w:val="HTMLPreformatted"/>
                              <w:jc w:val="center"/>
                              <w:rPr>
                                <w:rFonts w:ascii="Times New Roman" w:hAnsi="Times New Roman" w:cs="Times New Roman"/>
                                <w:sz w:val="22"/>
                                <w:szCs w:val="24"/>
                                <w:lang w:val="sk-SK"/>
                              </w:rPr>
                            </w:pPr>
                            <w:r w:rsidRPr="00C46CF5">
                              <w:rPr>
                                <w:rFonts w:ascii="Times New Roman" w:hAnsi="Times New Roman" w:cs="Times New Roman"/>
                                <w:sz w:val="22"/>
                                <w:szCs w:val="24"/>
                                <w:lang w:val="sk-SK"/>
                              </w:rPr>
                              <w:t>https://data.gov.sk/(id|def|set|doc)/.*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1CB1B9" id="_x0000_s1036" type="#_x0000_t202" style="position:absolute;left:0;text-align:left;margin-left:0;margin-top:14.4pt;width:185.9pt;height:21.25pt;z-index:251698176;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" fillcolor="#f2f2f2 [3052]">
                <v:textbox>
                  <w:txbxContent>
                    <w:p w14:paraId="7DA3C41A" w14:textId="143429BF" w:rsidR="00FE6184" w:rsidRPr="00C46CF5" w:rsidRDefault="00FE6184" w:rsidP="00DB5848">
                      <w:pPr>
                        <w:pStyle w:val="HTMLPreformatted"/>
                        <w:jc w:val="center"/>
                        <w:rPr>
                          <w:rFonts w:ascii="Times New Roman" w:hAnsi="Times New Roman" w:cs="Times New Roman"/>
                          <w:sz w:val="22"/>
                          <w:szCs w:val="24"/>
                          <w:lang w:val="sk-SK"/>
                        </w:rPr>
                      </w:pPr>
                      <w:r w:rsidRPr="00C46CF5">
                        <w:rPr>
                          <w:rFonts w:ascii="Times New Roman" w:hAnsi="Times New Roman" w:cs="Times New Roman"/>
                          <w:sz w:val="22"/>
                          <w:szCs w:val="24"/>
                          <w:lang w:val="sk-SK"/>
                        </w:rPr>
                        <w:t>https://data.gov.sk/(id|def|set|doc)/.*</w:t>
                      </w:r>
                    </w:p>
                  </w:txbxContent>
                </v:textbox>
                <w10:wrap type="topAndBottom"/>
              </v:shape>
            </w:pict>
          </mc:Fallback>
        </mc:AlternateContent>
      </w:r>
      <w:r w:rsidR="00746A8D" w:rsidRPr="00653284">
        <w:rPr>
          <w:rFonts w:ascii="Times New Roman" w:hAnsi="Times New Roman" w:cs="Times New Roman"/>
          <w:color w:val="000000"/>
          <w:sz w:val="18"/>
          <w:lang w:val="sk-SK"/>
        </w:rPr>
        <w:t xml:space="preserve"> </w:t>
      </w:r>
      <w:r w:rsidR="00746A8D" w:rsidRPr="00653284">
        <w:rPr>
          <w:rFonts w:ascii="Times New Roman" w:hAnsi="Times New Roman" w:cs="Times New Roman"/>
          <w:color w:val="000000"/>
          <w:sz w:val="18"/>
          <w:lang w:val="sk-SK"/>
        </w:rPr>
        <w:br/>
      </w:r>
    </w:p>
    <w:p w14:paraId="310D4BF7" w14:textId="40D5DAFA" w:rsidR="00746A8D" w:rsidRPr="0018779B" w:rsidRDefault="00746A8D" w:rsidP="00BF3DBF">
      <w:pPr>
        <w:pStyle w:val="paragraph"/>
        <w:spacing w:before="0" w:beforeAutospacing="0" w:after="0" w:afterAutospacing="0"/>
        <w:rPr>
          <w:rStyle w:val="normaltextrun"/>
          <w:color w:val="000000"/>
          <w:sz w:val="22"/>
          <w:lang w:val="sk-SK"/>
        </w:rPr>
      </w:pPr>
      <w:r w:rsidRPr="00347D13">
        <w:rPr>
          <w:rStyle w:val="normaltextrun"/>
          <w:color w:val="000000"/>
          <w:sz w:val="22"/>
          <w:lang w:val="sk-SK"/>
        </w:rPr>
        <w:t xml:space="preserve">do </w:t>
      </w:r>
      <w:proofErr w:type="spellStart"/>
      <w:r w:rsidRPr="00347D13">
        <w:rPr>
          <w:rStyle w:val="normaltextrun"/>
          <w:color w:val="000000"/>
          <w:sz w:val="22"/>
          <w:lang w:val="sk-SK"/>
        </w:rPr>
        <w:t>Metainformačného</w:t>
      </w:r>
      <w:proofErr w:type="spellEnd"/>
      <w:r w:rsidRPr="00347D13">
        <w:rPr>
          <w:rStyle w:val="normaltextrun"/>
          <w:color w:val="000000"/>
          <w:sz w:val="22"/>
          <w:lang w:val="sk-SK"/>
        </w:rPr>
        <w:t xml:space="preserve"> systému na adresu</w:t>
      </w:r>
      <w:r w:rsidR="00F95EE3" w:rsidRPr="00BD73B1">
        <w:rPr>
          <w:rStyle w:val="normaltextrun"/>
          <w:color w:val="000000"/>
          <w:sz w:val="22"/>
          <w:lang w:val="sk-SK"/>
        </w:rPr>
        <w:t>:</w:t>
      </w:r>
    </w:p>
    <w:p w14:paraId="00070209" w14:textId="770F6A73" w:rsidR="004002B2" w:rsidRPr="00347D13" w:rsidRDefault="00DB5848" w:rsidP="00F95EE3">
      <w:pPr>
        <w:pStyle w:val="paragraph"/>
        <w:spacing w:before="0" w:beforeAutospacing="0" w:after="0" w:afterAutospacing="0"/>
        <w:rPr>
          <w:color w:val="000000"/>
          <w:sz w:val="22"/>
          <w:lang w:val="sk-SK"/>
        </w:rPr>
      </w:pPr>
      <w:r w:rsidRPr="00653284">
        <w:rPr>
          <w:rStyle w:val="normaltextrun"/>
          <w:noProof/>
          <w:color w:val="000000"/>
          <w:sz w:val="22"/>
          <w:lang w:val="sk-SK" w:eastAsia="sk-SK"/>
        </w:rPr>
        <mc:AlternateContent>
          <mc:Choice Requires="wps">
            <w:drawing>
              <wp:anchor distT="45720" distB="45720" distL="114300" distR="114300" simplePos="0" relativeHeight="251700224" behindDoc="0" locked="0" layoutInCell="1" allowOverlap="1" wp14:anchorId="40500FB6" wp14:editId="5F7E19EB">
                <wp:simplePos x="0" y="0"/>
                <wp:positionH relativeFrom="column">
                  <wp:posOffset>1249045</wp:posOffset>
                </wp:positionH>
                <wp:positionV relativeFrom="paragraph">
                  <wp:posOffset>101600</wp:posOffset>
                </wp:positionV>
                <wp:extent cx="3241675" cy="304800"/>
                <wp:effectExtent l="0" t="0" r="15875" b="1905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304800"/>
                        </a:xfrm>
                        <a:prstGeom prst="rect">
                          <a:avLst/>
                        </a:prstGeom>
                        <a:solidFill>
                          <a:schemeClr val="bg1">
                            <a:lumMod val="95000"/>
                          </a:schemeClr>
                        </a:solidFill>
                        <a:ln w="9525">
                          <a:solidFill>
                            <a:srgbClr val="000000"/>
                          </a:solidFill>
                          <a:miter lim="800000"/>
                          <a:headEnd/>
                          <a:tailEnd/>
                        </a:ln>
                      </wps:spPr>
                      <wps:txbx>
                        <w:txbxContent>
                          <w:p w14:paraId="184AC319" w14:textId="23A4A27B" w:rsidR="00FE6184" w:rsidRDefault="00FE6184">
                            <w:r w:rsidRPr="00C46CF5">
                              <w:t>https://metais.finance.gov.sk/refid/(id|def|set|doc)/.*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00FB6" id="_x0000_s1037" type="#_x0000_t202" style="position:absolute;left:0;text-align:left;margin-left:98.35pt;margin-top:8pt;width:255.25pt;height:2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" fillcolor="#f2f2f2 [3052]">
                <v:textbox>
                  <w:txbxContent>
                    <w:p w14:paraId="184AC319" w14:textId="23A4A27B" w:rsidR="00FE6184" w:rsidRDefault="00FE6184">
                      <w:r w:rsidRPr="00C46CF5">
                        <w:t>https://metais.finance.gov.sk/refid/(id|def|set|doc)/.*</w:t>
                      </w:r>
                    </w:p>
                  </w:txbxContent>
                </v:textbox>
                <w10:wrap type="topAndBottom"/>
              </v:shape>
            </w:pict>
          </mc:Fallback>
        </mc:AlternateContent>
      </w:r>
      <w:r w:rsidR="004002B2" w:rsidRPr="00653284">
        <w:rPr>
          <w:color w:val="333333"/>
          <w:sz w:val="22"/>
          <w:lang w:val="sk-SK"/>
        </w:rPr>
        <w:t xml:space="preserve">Nakoľko je MetaIS referenčným registrom referencovateľných identifikátorov a tým pádom sú všetky menné priestory registrované v ňom, MetaIS sa stáva primárnym kameňom pre </w:t>
      </w:r>
      <w:proofErr w:type="spellStart"/>
      <w:r w:rsidR="004002B2" w:rsidRPr="00653284">
        <w:rPr>
          <w:color w:val="333333"/>
          <w:sz w:val="22"/>
          <w:lang w:val="sk-SK"/>
        </w:rPr>
        <w:t>dereferenciáciu</w:t>
      </w:r>
      <w:proofErr w:type="spellEnd"/>
      <w:r w:rsidR="004002B2" w:rsidRPr="00653284">
        <w:rPr>
          <w:color w:val="333333"/>
          <w:sz w:val="22"/>
          <w:lang w:val="sk-SK"/>
        </w:rPr>
        <w:t xml:space="preserve"> pridelených menných priestorov referencovateľných identifikátorov.</w:t>
      </w:r>
    </w:p>
    <w:p w14:paraId="27E5B896" w14:textId="06F5BC30" w:rsidR="004002B2" w:rsidRPr="00347D13" w:rsidRDefault="00F95EE3" w:rsidP="004002B2">
      <w:pPr>
        <w:pStyle w:val="NormalWeb"/>
        <w:spacing w:before="150" w:beforeAutospacing="0" w:after="0" w:afterAutospacing="0"/>
        <w:rPr>
          <w:rStyle w:val="textrun"/>
          <w:color w:val="333333"/>
          <w:sz w:val="22"/>
          <w:lang w:val="sk-SK"/>
        </w:rPr>
      </w:pPr>
      <w:r w:rsidRPr="002E4004">
        <w:rPr>
          <w:rStyle w:val="textrun"/>
          <w:noProof/>
          <w:sz w:val="22"/>
          <w:lang w:val="sk-SK" w:eastAsia="sk-SK"/>
        </w:rPr>
        <mc:AlternateContent>
          <mc:Choice Requires="wps">
            <w:drawing>
              <wp:anchor distT="45720" distB="45720" distL="114300" distR="114300" simplePos="0" relativeHeight="251702272" behindDoc="0" locked="0" layoutInCell="1" allowOverlap="1" wp14:anchorId="1CD7B688" wp14:editId="52B5E6C7">
                <wp:simplePos x="0" y="0"/>
                <wp:positionH relativeFrom="column">
                  <wp:posOffset>1725295</wp:posOffset>
                </wp:positionH>
                <wp:positionV relativeFrom="paragraph">
                  <wp:posOffset>603250</wp:posOffset>
                </wp:positionV>
                <wp:extent cx="2458720" cy="1404620"/>
                <wp:effectExtent l="0" t="0" r="17780" b="24765"/>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1404620"/>
                        </a:xfrm>
                        <a:prstGeom prst="rect">
                          <a:avLst/>
                        </a:prstGeom>
                        <a:solidFill>
                          <a:schemeClr val="bg1">
                            <a:lumMod val="95000"/>
                          </a:schemeClr>
                        </a:solidFill>
                        <a:ln w="9525">
                          <a:solidFill>
                            <a:srgbClr val="000000"/>
                          </a:solidFill>
                          <a:miter lim="800000"/>
                          <a:headEnd/>
                          <a:tailEnd/>
                        </a:ln>
                      </wps:spPr>
                      <wps:txbx>
                        <w:txbxContent>
                          <w:p w14:paraId="46B73140" w14:textId="1A2A7FE9" w:rsidR="00FE6184" w:rsidRPr="00F95EE3" w:rsidRDefault="00FE6184" w:rsidP="00F95EE3">
                            <w:pPr>
                              <w:pStyle w:val="HTMLPreformatted"/>
                              <w:rPr>
                                <w:rFonts w:ascii="Times New Roman" w:hAnsi="Times New Roman" w:cs="Times New Roman"/>
                                <w:sz w:val="22"/>
                                <w:szCs w:val="24"/>
                                <w:lang w:val="sk-SK"/>
                              </w:rPr>
                            </w:pPr>
                            <w:r w:rsidRPr="00C46CF5">
                              <w:rPr>
                                <w:rFonts w:ascii="Times New Roman" w:hAnsi="Times New Roman" w:cs="Times New Roman"/>
                                <w:sz w:val="22"/>
                                <w:szCs w:val="24"/>
                                <w:lang w:val="sk-SK"/>
                              </w:rPr>
                              <w:t>https://data.gov.sk/id/legal-subject/{id}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7B688" id="_x0000_s1038" type="#_x0000_t202" style="position:absolute;left:0;text-align:left;margin-left:135.85pt;margin-top:47.5pt;width:193.6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" fillcolor="#f2f2f2 [3052]">
                <v:textbox style="mso-fit-shape-to-text:t">
                  <w:txbxContent>
                    <w:p w14:paraId="46B73140" w14:textId="1A2A7FE9" w:rsidR="00FE6184" w:rsidRPr="00F95EE3" w:rsidRDefault="00FE6184" w:rsidP="00F95EE3">
                      <w:pPr>
                        <w:pStyle w:val="HTMLPreformatted"/>
                        <w:rPr>
                          <w:rFonts w:ascii="Times New Roman" w:hAnsi="Times New Roman" w:cs="Times New Roman"/>
                          <w:sz w:val="22"/>
                          <w:szCs w:val="24"/>
                          <w:lang w:val="sk-SK"/>
                        </w:rPr>
                      </w:pPr>
                      <w:r w:rsidRPr="00C46CF5">
                        <w:rPr>
                          <w:rFonts w:ascii="Times New Roman" w:hAnsi="Times New Roman" w:cs="Times New Roman"/>
                          <w:sz w:val="22"/>
                          <w:szCs w:val="24"/>
                          <w:lang w:val="sk-SK"/>
                        </w:rPr>
                        <w:t>https://data.gov.sk/id/legal-subject/{id}</w:t>
                      </w:r>
                    </w:p>
                  </w:txbxContent>
                </v:textbox>
                <w10:wrap type="topAndBottom"/>
              </v:shape>
            </w:pict>
          </mc:Fallback>
        </mc:AlternateContent>
      </w:r>
      <w:r w:rsidR="004002B2" w:rsidRPr="00653284">
        <w:rPr>
          <w:rStyle w:val="textrun"/>
          <w:color w:val="333333"/>
          <w:sz w:val="22"/>
          <w:lang w:val="sk-SK"/>
        </w:rPr>
        <w:t>Žiadateľ môže v systéme MetaIS požiadať o pridelenie celého menného priestoru. Napr. RPO požiada o zaregistrovanie menného priestoru :</w:t>
      </w:r>
    </w:p>
    <w:p w14:paraId="77104778" w14:textId="7858EFD5" w:rsidR="004002B2" w:rsidRPr="0018779B" w:rsidRDefault="004002B2" w:rsidP="004002B2">
      <w:pPr>
        <w:pStyle w:val="NormalWeb"/>
        <w:spacing w:before="150" w:beforeAutospacing="0" w:after="0" w:afterAutospacing="0"/>
        <w:rPr>
          <w:color w:val="333333"/>
          <w:sz w:val="22"/>
          <w:lang w:val="sk-SK"/>
        </w:rPr>
      </w:pPr>
      <w:r w:rsidRPr="00BD73B1">
        <w:rPr>
          <w:color w:val="333333"/>
          <w:sz w:val="22"/>
          <w:lang w:val="sk-SK"/>
        </w:rPr>
        <w:t xml:space="preserve">pre </w:t>
      </w:r>
      <w:r w:rsidRPr="0018779B">
        <w:rPr>
          <w:color w:val="333333"/>
          <w:sz w:val="22"/>
          <w:lang w:val="sk-SK"/>
        </w:rPr>
        <w:t xml:space="preserve">potreby jednotnej </w:t>
      </w:r>
      <w:proofErr w:type="spellStart"/>
      <w:r w:rsidRPr="0018779B">
        <w:rPr>
          <w:color w:val="333333"/>
          <w:sz w:val="22"/>
          <w:lang w:val="sk-SK"/>
        </w:rPr>
        <w:t>referencovateľnej</w:t>
      </w:r>
      <w:proofErr w:type="spellEnd"/>
      <w:r w:rsidRPr="0018779B">
        <w:rPr>
          <w:color w:val="333333"/>
          <w:sz w:val="22"/>
          <w:lang w:val="sk-SK"/>
        </w:rPr>
        <w:t xml:space="preserve"> identifikácie RPO entít. Samotný menný priestor je</w:t>
      </w:r>
    </w:p>
    <w:p w14:paraId="1000E0DE" w14:textId="48462CB3" w:rsidR="004002B2" w:rsidRPr="00653284" w:rsidRDefault="00E868DF" w:rsidP="004002B2">
      <w:pPr>
        <w:pStyle w:val="NormalWeb"/>
        <w:spacing w:before="150" w:beforeAutospacing="0" w:after="0" w:afterAutospacing="0"/>
        <w:rPr>
          <w:color w:val="333333"/>
          <w:sz w:val="22"/>
          <w:lang w:val="sk-SK"/>
        </w:rPr>
      </w:pPr>
      <w:r w:rsidRPr="00653284">
        <w:rPr>
          <w:noProof/>
          <w:color w:val="333333"/>
          <w:sz w:val="22"/>
          <w:lang w:val="sk-SK" w:eastAsia="sk-SK"/>
        </w:rPr>
        <w:lastRenderedPageBreak/>
        <mc:AlternateContent>
          <mc:Choice Requires="wps">
            <w:drawing>
              <wp:anchor distT="45720" distB="45720" distL="114300" distR="114300" simplePos="0" relativeHeight="251706368" behindDoc="0" locked="0" layoutInCell="1" allowOverlap="1" wp14:anchorId="1E968076" wp14:editId="544CBDD1">
                <wp:simplePos x="0" y="0"/>
                <wp:positionH relativeFrom="column">
                  <wp:posOffset>1340485</wp:posOffset>
                </wp:positionH>
                <wp:positionV relativeFrom="paragraph">
                  <wp:posOffset>971550</wp:posOffset>
                </wp:positionV>
                <wp:extent cx="3151505" cy="290830"/>
                <wp:effectExtent l="0" t="0" r="10795" b="13970"/>
                <wp:wrapTopAndBottom/>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90830"/>
                        </a:xfrm>
                        <a:prstGeom prst="rect">
                          <a:avLst/>
                        </a:prstGeom>
                        <a:solidFill>
                          <a:schemeClr val="bg1">
                            <a:lumMod val="95000"/>
                          </a:schemeClr>
                        </a:solidFill>
                        <a:ln w="9525">
                          <a:solidFill>
                            <a:srgbClr val="000000"/>
                          </a:solidFill>
                          <a:miter lim="800000"/>
                          <a:headEnd/>
                          <a:tailEnd/>
                        </a:ln>
                      </wps:spPr>
                      <wps:txbx>
                        <w:txbxContent>
                          <w:p w14:paraId="02EFEA67" w14:textId="723A507D" w:rsidR="00FE6184" w:rsidRDefault="00FE6184">
                            <w:r w:rsidRPr="00C46CF5">
                              <w:rPr>
                                <w:rFonts w:cs="Times New Roman"/>
                                <w:szCs w:val="24"/>
                              </w:rPr>
                              <w:t>https://metais.finance.gov.sk/refid/id/legal-subject/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68076" id="_x0000_s1039" type="#_x0000_t202" style="position:absolute;left:0;text-align:left;margin-left:105.55pt;margin-top:76.5pt;width:248.15pt;height:22.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" fillcolor="#f2f2f2 [3052]">
                <v:textbox>
                  <w:txbxContent>
                    <w:p w14:paraId="02EFEA67" w14:textId="723A507D" w:rsidR="00FE6184" w:rsidRDefault="00FE6184">
                      <w:r w:rsidRPr="00C46CF5">
                        <w:rPr>
                          <w:rFonts w:cs="Times New Roman"/>
                          <w:szCs w:val="24"/>
                        </w:rPr>
                        <w:t>https://metais.finance.gov.sk/refid/id/legal-subject/</w:t>
                      </w:r>
                    </w:p>
                  </w:txbxContent>
                </v:textbox>
                <w10:wrap type="topAndBottom"/>
              </v:shape>
            </w:pict>
          </mc:Fallback>
        </mc:AlternateContent>
      </w:r>
      <w:r w:rsidR="00F95EE3" w:rsidRPr="002E4004">
        <w:rPr>
          <w:noProof/>
          <w:color w:val="333333"/>
          <w:sz w:val="22"/>
          <w:lang w:val="sk-SK" w:eastAsia="sk-SK"/>
        </w:rPr>
        <mc:AlternateContent>
          <mc:Choice Requires="wps">
            <w:drawing>
              <wp:anchor distT="45720" distB="45720" distL="114300" distR="114300" simplePos="0" relativeHeight="251704320" behindDoc="0" locked="0" layoutInCell="1" allowOverlap="1" wp14:anchorId="00F52440" wp14:editId="17F8949D">
                <wp:simplePos x="0" y="0"/>
                <wp:positionH relativeFrom="column">
                  <wp:align>center</wp:align>
                </wp:positionH>
                <wp:positionV relativeFrom="paragraph">
                  <wp:posOffset>182880</wp:posOffset>
                </wp:positionV>
                <wp:extent cx="2360930" cy="283845"/>
                <wp:effectExtent l="0" t="0" r="19685" b="20955"/>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019"/>
                        </a:xfrm>
                        <a:prstGeom prst="rect">
                          <a:avLst/>
                        </a:prstGeom>
                        <a:solidFill>
                          <a:schemeClr val="bg1">
                            <a:lumMod val="95000"/>
                          </a:schemeClr>
                        </a:solidFill>
                        <a:ln w="9525">
                          <a:solidFill>
                            <a:srgbClr val="000000"/>
                          </a:solidFill>
                          <a:miter lim="800000"/>
                          <a:headEnd/>
                          <a:tailEnd/>
                        </a:ln>
                      </wps:spPr>
                      <wps:txbx>
                        <w:txbxContent>
                          <w:p w14:paraId="2C9887B2" w14:textId="313D03EA" w:rsidR="00FE6184" w:rsidRDefault="00FE6184">
                            <w:r w:rsidRPr="00C46CF5">
                              <w:rPr>
                                <w:rFonts w:cs="Times New Roman"/>
                                <w:szCs w:val="24"/>
                              </w:rPr>
                              <w:t>https://data.gov.sk/id/legal-subject/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F52440" id="_x0000_s1040" type="#_x0000_t202" style="position:absolute;left:0;text-align:left;margin-left:0;margin-top:14.4pt;width:185.9pt;height:22.35pt;z-index:251704320;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" fillcolor="#f2f2f2 [3052]">
                <v:textbox>
                  <w:txbxContent>
                    <w:p w14:paraId="2C9887B2" w14:textId="313D03EA" w:rsidR="00FE6184" w:rsidRDefault="00FE6184">
                      <w:r w:rsidRPr="00C46CF5">
                        <w:rPr>
                          <w:rFonts w:cs="Times New Roman"/>
                          <w:szCs w:val="24"/>
                        </w:rPr>
                        <w:t>https://data.gov.sk/id/legal-subject/</w:t>
                      </w:r>
                    </w:p>
                  </w:txbxContent>
                </v:textbox>
                <w10:wrap type="topAndBottom"/>
              </v:shape>
            </w:pict>
          </mc:Fallback>
        </mc:AlternateContent>
      </w:r>
      <w:r w:rsidR="004002B2" w:rsidRPr="00653284">
        <w:rPr>
          <w:color w:val="333333"/>
          <w:sz w:val="22"/>
          <w:lang w:val="sk-SK"/>
        </w:rPr>
        <w:t>Po zadaní tohto menného priestoru do webového prehliadača, portál data.gov.sk presmeruje dopyt na :</w:t>
      </w:r>
    </w:p>
    <w:p w14:paraId="1BA5C218" w14:textId="20030F6B" w:rsidR="004002B2" w:rsidRDefault="004002B2" w:rsidP="004002B2">
      <w:pPr>
        <w:pStyle w:val="NormalWeb"/>
        <w:spacing w:before="150" w:beforeAutospacing="0" w:after="0" w:afterAutospacing="0"/>
        <w:rPr>
          <w:color w:val="333333"/>
          <w:sz w:val="22"/>
          <w:lang w:val="sk-SK"/>
        </w:rPr>
      </w:pPr>
      <w:r w:rsidRPr="00347D13">
        <w:rPr>
          <w:color w:val="333333"/>
          <w:sz w:val="22"/>
          <w:lang w:val="sk-SK"/>
        </w:rPr>
        <w:t>Nakoľko nie je zadaná presná entita ale menný priestor, MetaIS zobr</w:t>
      </w:r>
      <w:r w:rsidRPr="00BD73B1">
        <w:rPr>
          <w:color w:val="333333"/>
          <w:sz w:val="22"/>
          <w:lang w:val="sk-SK"/>
        </w:rPr>
        <w:t>azí stránku o popise menného priestoru s údajmi ako kto je vlas</w:t>
      </w:r>
      <w:r w:rsidRPr="0018779B">
        <w:rPr>
          <w:color w:val="333333"/>
          <w:sz w:val="22"/>
          <w:lang w:val="sk-SK"/>
        </w:rPr>
        <w:t>tníkom daného menného priestoru, dátum registrácie a pod.</w:t>
      </w:r>
    </w:p>
    <w:p w14:paraId="307335F1" w14:textId="77777777" w:rsidR="0018779B" w:rsidRPr="0018779B" w:rsidRDefault="0018779B" w:rsidP="004002B2">
      <w:pPr>
        <w:pStyle w:val="NormalWeb"/>
        <w:spacing w:before="150" w:beforeAutospacing="0" w:after="0" w:afterAutospacing="0"/>
        <w:rPr>
          <w:color w:val="333333"/>
          <w:sz w:val="22"/>
          <w:lang w:val="sk-SK"/>
        </w:rPr>
      </w:pPr>
    </w:p>
    <w:p w14:paraId="0E86B8E8" w14:textId="554B47F2" w:rsidR="004002B2" w:rsidRPr="0018779B" w:rsidRDefault="00DB2B56" w:rsidP="0097216E">
      <w:pPr>
        <w:pStyle w:val="Heading3"/>
        <w:rPr>
          <w:rFonts w:cs="Times New Roman"/>
        </w:rPr>
      </w:pPr>
      <w:bookmarkStart w:id="303" w:name="_Toc9682395"/>
      <w:r w:rsidRPr="0018779B">
        <w:rPr>
          <w:rStyle w:val="Strong"/>
          <w:rFonts w:cs="Times New Roman"/>
          <w:b w:val="0"/>
          <w:bCs w:val="0"/>
        </w:rPr>
        <w:t>Rozšírené parametre dereferenciácie</w:t>
      </w:r>
      <w:bookmarkEnd w:id="303"/>
    </w:p>
    <w:p w14:paraId="61704B56" w14:textId="77777777" w:rsidR="004002B2" w:rsidRPr="005904CA" w:rsidRDefault="004002B2" w:rsidP="004002B2">
      <w:pPr>
        <w:pStyle w:val="NormalWeb"/>
        <w:spacing w:before="150" w:beforeAutospacing="0" w:after="0" w:afterAutospacing="0"/>
        <w:rPr>
          <w:color w:val="333333"/>
          <w:sz w:val="22"/>
          <w:lang w:val="sk-SK"/>
        </w:rPr>
      </w:pPr>
      <w:r w:rsidRPr="005904CA">
        <w:rPr>
          <w:rStyle w:val="textrun"/>
          <w:color w:val="333333"/>
          <w:sz w:val="22"/>
          <w:lang w:val="sk-SK"/>
        </w:rPr>
        <w:t xml:space="preserve">Žiadateľ môže v systéme MetaIS </w:t>
      </w:r>
      <w:proofErr w:type="spellStart"/>
      <w:r w:rsidRPr="005904CA">
        <w:rPr>
          <w:rStyle w:val="textrun"/>
          <w:color w:val="333333"/>
          <w:sz w:val="22"/>
          <w:lang w:val="sk-SK"/>
        </w:rPr>
        <w:t>požadať</w:t>
      </w:r>
      <w:proofErr w:type="spellEnd"/>
      <w:r w:rsidRPr="005904CA">
        <w:rPr>
          <w:rStyle w:val="textrun"/>
          <w:color w:val="333333"/>
          <w:sz w:val="22"/>
          <w:lang w:val="sk-SK"/>
        </w:rPr>
        <w:t xml:space="preserve"> o pridelenie celého menného priestoru tj. identický proces </w:t>
      </w:r>
      <w:commentRangeStart w:id="304"/>
      <w:commentRangeStart w:id="305"/>
      <w:r w:rsidRPr="005904CA">
        <w:rPr>
          <w:rStyle w:val="textrun"/>
          <w:color w:val="333333"/>
          <w:sz w:val="22"/>
          <w:lang w:val="sk-SK"/>
        </w:rPr>
        <w:t>ako v bode 1.</w:t>
      </w:r>
      <w:commentRangeEnd w:id="304"/>
      <w:r w:rsidR="00DD2F4D">
        <w:rPr>
          <w:rStyle w:val="CommentReference"/>
          <w:rFonts w:eastAsiaTheme="minorHAnsi" w:cstheme="minorBidi"/>
          <w:lang w:val="sk-SK"/>
        </w:rPr>
        <w:commentReference w:id="304"/>
      </w:r>
      <w:commentRangeEnd w:id="305"/>
      <w:r w:rsidR="00FE6184">
        <w:rPr>
          <w:rStyle w:val="CommentReference"/>
          <w:rFonts w:eastAsiaTheme="minorHAnsi" w:cstheme="minorBidi"/>
          <w:lang w:val="sk-SK"/>
        </w:rPr>
        <w:commentReference w:id="305"/>
      </w:r>
    </w:p>
    <w:p w14:paraId="2C06FEC8" w14:textId="42A15A28" w:rsidR="004002B2" w:rsidRPr="00BD5197" w:rsidRDefault="004002B2" w:rsidP="004002B2">
      <w:pPr>
        <w:pStyle w:val="NormalWeb"/>
        <w:spacing w:before="150" w:beforeAutospacing="0" w:after="0" w:afterAutospacing="0"/>
        <w:rPr>
          <w:color w:val="333333"/>
          <w:sz w:val="22"/>
          <w:lang w:val="sk-SK"/>
        </w:rPr>
      </w:pPr>
      <w:commentRangeStart w:id="306"/>
      <w:commentRangeStart w:id="307"/>
      <w:proofErr w:type="spellStart"/>
      <w:r w:rsidRPr="00BD5197">
        <w:rPr>
          <w:rStyle w:val="textrun"/>
          <w:b/>
          <w:bCs/>
          <w:color w:val="333333"/>
          <w:sz w:val="22"/>
          <w:lang w:val="sk-SK"/>
        </w:rPr>
        <w:t>Neverzionovateľné</w:t>
      </w:r>
      <w:proofErr w:type="spellEnd"/>
      <w:r w:rsidRPr="00BD5197">
        <w:rPr>
          <w:rStyle w:val="textrun"/>
          <w:b/>
          <w:bCs/>
          <w:color w:val="333333"/>
          <w:sz w:val="22"/>
          <w:lang w:val="sk-SK"/>
        </w:rPr>
        <w:t xml:space="preserve"> referencovateľné identifikátory</w:t>
      </w:r>
      <w:commentRangeEnd w:id="306"/>
      <w:r w:rsidR="00DD2F4D">
        <w:rPr>
          <w:rStyle w:val="CommentReference"/>
          <w:rFonts w:eastAsiaTheme="minorHAnsi" w:cstheme="minorBidi"/>
          <w:lang w:val="sk-SK"/>
        </w:rPr>
        <w:commentReference w:id="306"/>
      </w:r>
      <w:commentRangeEnd w:id="307"/>
      <w:r w:rsidR="00FE6184">
        <w:rPr>
          <w:rStyle w:val="CommentReference"/>
          <w:rFonts w:eastAsiaTheme="minorHAnsi" w:cstheme="minorBidi"/>
          <w:lang w:val="sk-SK"/>
        </w:rPr>
        <w:commentReference w:id="307"/>
      </w:r>
    </w:p>
    <w:p w14:paraId="2368FEA6" w14:textId="4507C5E6" w:rsidR="004002B2" w:rsidRPr="00653284" w:rsidRDefault="00F27332" w:rsidP="004002B2">
      <w:pPr>
        <w:pStyle w:val="NormalWeb"/>
        <w:spacing w:before="150" w:beforeAutospacing="0" w:after="0" w:afterAutospacing="0"/>
        <w:rPr>
          <w:rStyle w:val="textrun"/>
          <w:color w:val="333333"/>
          <w:sz w:val="22"/>
          <w:lang w:val="sk-SK"/>
        </w:rPr>
      </w:pPr>
      <w:r w:rsidRPr="002E4004">
        <w:rPr>
          <w:rStyle w:val="textrun"/>
          <w:noProof/>
          <w:lang w:val="sk-SK" w:eastAsia="sk-SK"/>
        </w:rPr>
        <mc:AlternateContent>
          <mc:Choice Requires="wps">
            <w:drawing>
              <wp:anchor distT="45720" distB="45720" distL="114300" distR="114300" simplePos="0" relativeHeight="251708416" behindDoc="0" locked="0" layoutInCell="1" allowOverlap="1" wp14:anchorId="2D621A26" wp14:editId="71C9BE75">
                <wp:simplePos x="0" y="0"/>
                <wp:positionH relativeFrom="column">
                  <wp:posOffset>1729105</wp:posOffset>
                </wp:positionH>
                <wp:positionV relativeFrom="paragraph">
                  <wp:posOffset>438785</wp:posOffset>
                </wp:positionV>
                <wp:extent cx="2536190" cy="277495"/>
                <wp:effectExtent l="0" t="0" r="16510" b="27305"/>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77495"/>
                        </a:xfrm>
                        <a:prstGeom prst="rect">
                          <a:avLst/>
                        </a:prstGeom>
                        <a:solidFill>
                          <a:schemeClr val="bg1">
                            <a:lumMod val="95000"/>
                          </a:schemeClr>
                        </a:solidFill>
                        <a:ln w="9525">
                          <a:solidFill>
                            <a:srgbClr val="000000"/>
                          </a:solidFill>
                          <a:miter lim="800000"/>
                          <a:headEnd/>
                          <a:tailEnd/>
                        </a:ln>
                      </wps:spPr>
                      <wps:txbx>
                        <w:txbxContent>
                          <w:p w14:paraId="2D87F67A" w14:textId="2D5EA61C" w:rsidR="00FE6184" w:rsidRDefault="00FE6184">
                            <w:r w:rsidRPr="00C46CF5">
                              <w:rPr>
                                <w:rFonts w:cs="Times New Roman"/>
                                <w:color w:val="333333"/>
                                <w:szCs w:val="24"/>
                              </w:rPr>
                              <w:t>https://data.gov.sk/id/legal-subject/{id}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21A26" id="_x0000_s1041" type="#_x0000_t202" style="position:absolute;left:0;text-align:left;margin-left:136.15pt;margin-top:34.55pt;width:199.7pt;height:21.8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" fillcolor="#f2f2f2 [3052]">
                <v:textbox>
                  <w:txbxContent>
                    <w:p w14:paraId="2D87F67A" w14:textId="2D5EA61C" w:rsidR="00FE6184" w:rsidRDefault="00FE6184">
                      <w:r w:rsidRPr="00C46CF5">
                        <w:rPr>
                          <w:rFonts w:cs="Times New Roman"/>
                          <w:color w:val="333333"/>
                          <w:szCs w:val="24"/>
                        </w:rPr>
                        <w:t>https://data.gov.sk/id/legal-subject/{id}</w:t>
                      </w:r>
                    </w:p>
                  </w:txbxContent>
                </v:textbox>
                <w10:wrap type="topAndBottom"/>
              </v:shape>
            </w:pict>
          </mc:Fallback>
        </mc:AlternateContent>
      </w:r>
      <w:r w:rsidR="004002B2" w:rsidRPr="00653284">
        <w:rPr>
          <w:rStyle w:val="textrun"/>
          <w:color w:val="333333"/>
          <w:sz w:val="22"/>
          <w:lang w:val="sk-SK"/>
        </w:rPr>
        <w:t>RPO požiada o zaregistrovanie menného priestoru :</w:t>
      </w:r>
    </w:p>
    <w:p w14:paraId="5532D820" w14:textId="473BB4F5" w:rsidR="004002B2" w:rsidRPr="005904CA" w:rsidRDefault="004002B2" w:rsidP="004002B2">
      <w:pPr>
        <w:pStyle w:val="NormalWeb"/>
        <w:spacing w:before="150" w:beforeAutospacing="0" w:after="0" w:afterAutospacing="0"/>
        <w:rPr>
          <w:color w:val="333333"/>
          <w:sz w:val="22"/>
          <w:lang w:val="sk-SK"/>
        </w:rPr>
      </w:pPr>
      <w:r w:rsidRPr="00347D13">
        <w:rPr>
          <w:color w:val="333333"/>
          <w:sz w:val="22"/>
          <w:lang w:val="sk-SK"/>
        </w:rPr>
        <w:t xml:space="preserve">pre potreby tvorby jednotného </w:t>
      </w:r>
      <w:proofErr w:type="spellStart"/>
      <w:r w:rsidRPr="00347D13">
        <w:rPr>
          <w:color w:val="333333"/>
          <w:sz w:val="22"/>
          <w:lang w:val="sk-SK"/>
        </w:rPr>
        <w:t>referencovateľného</w:t>
      </w:r>
      <w:proofErr w:type="spellEnd"/>
      <w:r w:rsidRPr="00347D13">
        <w:rPr>
          <w:color w:val="333333"/>
          <w:sz w:val="22"/>
          <w:lang w:val="sk-SK"/>
        </w:rPr>
        <w:t xml:space="preserve"> identifikátora RPO entít.</w:t>
      </w:r>
      <w:r w:rsidR="009A127F" w:rsidRPr="00BD73B1">
        <w:rPr>
          <w:color w:val="333333"/>
          <w:sz w:val="22"/>
          <w:lang w:val="sk-SK"/>
        </w:rPr>
        <w:t xml:space="preserve"> </w:t>
      </w:r>
      <w:r w:rsidRPr="0018779B">
        <w:rPr>
          <w:color w:val="333333"/>
          <w:sz w:val="22"/>
          <w:lang w:val="sk-SK"/>
        </w:rPr>
        <w:t>Samotný vlastník menného priestoru RPO, môže definovať šablónu na p</w:t>
      </w:r>
      <w:r w:rsidRPr="005904CA">
        <w:rPr>
          <w:color w:val="333333"/>
          <w:sz w:val="22"/>
          <w:lang w:val="sk-SK"/>
        </w:rPr>
        <w:t xml:space="preserve">resmerovania pri </w:t>
      </w:r>
      <w:proofErr w:type="spellStart"/>
      <w:r w:rsidRPr="005904CA">
        <w:rPr>
          <w:color w:val="333333"/>
          <w:sz w:val="22"/>
          <w:lang w:val="sk-SK"/>
        </w:rPr>
        <w:t>dereferenciácii</w:t>
      </w:r>
      <w:proofErr w:type="spellEnd"/>
      <w:r w:rsidRPr="005904CA">
        <w:rPr>
          <w:color w:val="333333"/>
          <w:sz w:val="22"/>
          <w:lang w:val="sk-SK"/>
        </w:rPr>
        <w:t xml:space="preserve"> v dvoch možnostiach</w:t>
      </w:r>
    </w:p>
    <w:p w14:paraId="1A9A2915" w14:textId="7680F189" w:rsidR="004002B2" w:rsidRPr="00653284" w:rsidRDefault="00F27332" w:rsidP="004002B2">
      <w:pPr>
        <w:pStyle w:val="NormalWeb"/>
        <w:spacing w:before="150" w:beforeAutospacing="0" w:after="0" w:afterAutospacing="0"/>
        <w:rPr>
          <w:color w:val="333333"/>
          <w:sz w:val="22"/>
          <w:lang w:val="sk-SK"/>
        </w:rPr>
      </w:pPr>
      <w:r w:rsidRPr="00653284">
        <w:rPr>
          <w:noProof/>
          <w:color w:val="333333"/>
          <w:sz w:val="22"/>
          <w:lang w:val="sk-SK" w:eastAsia="sk-SK"/>
        </w:rPr>
        <mc:AlternateContent>
          <mc:Choice Requires="wps">
            <w:drawing>
              <wp:anchor distT="45720" distB="45720" distL="114300" distR="114300" simplePos="0" relativeHeight="251710464" behindDoc="0" locked="0" layoutInCell="1" allowOverlap="1" wp14:anchorId="5A08AD31" wp14:editId="4BBF005E">
                <wp:simplePos x="0" y="0"/>
                <wp:positionH relativeFrom="column">
                  <wp:posOffset>-2540</wp:posOffset>
                </wp:positionH>
                <wp:positionV relativeFrom="paragraph">
                  <wp:posOffset>625263</wp:posOffset>
                </wp:positionV>
                <wp:extent cx="5736590" cy="1404620"/>
                <wp:effectExtent l="0" t="0" r="16510" b="27305"/>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1404620"/>
                        </a:xfrm>
                        <a:prstGeom prst="rect">
                          <a:avLst/>
                        </a:prstGeom>
                        <a:solidFill>
                          <a:schemeClr val="bg1">
                            <a:lumMod val="95000"/>
                          </a:schemeClr>
                        </a:solidFill>
                        <a:ln w="9525">
                          <a:solidFill>
                            <a:srgbClr val="000000"/>
                          </a:solidFill>
                          <a:miter lim="800000"/>
                          <a:headEnd/>
                          <a:tailEnd/>
                        </a:ln>
                      </wps:spPr>
                      <wps:txbx>
                        <w:txbxContent>
                          <w:p w14:paraId="69EA92C1" w14:textId="77777777"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https://rpo.statistics.sk/rpo/view?uri_parameter={uri}</w:t>
                            </w:r>
                          </w:p>
                          <w:p w14:paraId="670CE24F" w14:textId="77777777"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 Konkrétny príklad pre UPVII</w:t>
                            </w:r>
                          </w:p>
                          <w:p w14:paraId="7452D5A0" w14:textId="77777777" w:rsidR="00FE6184" w:rsidRDefault="00FE6184" w:rsidP="00F27332">
                            <w:r w:rsidRPr="00C46CF5">
                              <w:rPr>
                                <w:rFonts w:cs="Times New Roman"/>
                                <w:color w:val="333333"/>
                                <w:szCs w:val="24"/>
                              </w:rPr>
                              <w:t>https://rpo.statistics.sk/rpo/view?uri_parameter=https://data.gov.sk/id/legal-subject/50349287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8AD31" id="_x0000_s1042" type="#_x0000_t202" style="position:absolute;left:0;text-align:left;margin-left:-.2pt;margin-top:49.25pt;width:451.7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" fillcolor="#f2f2f2 [3052]">
                <v:textbox style="mso-fit-shape-to-text:t">
                  <w:txbxContent>
                    <w:p w14:paraId="69EA92C1" w14:textId="77777777"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https://rpo.statistics.sk/rpo/view?uri_parameter={uri}</w:t>
                      </w:r>
                    </w:p>
                    <w:p w14:paraId="670CE24F" w14:textId="77777777"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 Konkrétny príklad pre UPVII</w:t>
                      </w:r>
                    </w:p>
                    <w:p w14:paraId="7452D5A0" w14:textId="77777777" w:rsidR="00FE6184" w:rsidRDefault="00FE6184" w:rsidP="00F27332">
                      <w:r w:rsidRPr="00C46CF5">
                        <w:rPr>
                          <w:rFonts w:cs="Times New Roman"/>
                          <w:color w:val="333333"/>
                          <w:szCs w:val="24"/>
                        </w:rPr>
                        <w:t>https://rpo.statistics.sk/rpo/view?uri_parameter=https://data.gov.sk/id/legal-subject/50349287</w:t>
                      </w:r>
                    </w:p>
                  </w:txbxContent>
                </v:textbox>
                <w10:wrap type="topAndBottom"/>
              </v:shape>
            </w:pict>
          </mc:Fallback>
        </mc:AlternateContent>
      </w:r>
      <w:r w:rsidR="004002B2" w:rsidRPr="00653284">
        <w:rPr>
          <w:color w:val="333333"/>
          <w:sz w:val="22"/>
          <w:lang w:val="sk-SK"/>
        </w:rPr>
        <w:t xml:space="preserve">a) Použitím celého jednotného </w:t>
      </w:r>
      <w:proofErr w:type="spellStart"/>
      <w:r w:rsidR="004002B2" w:rsidRPr="00653284">
        <w:rPr>
          <w:color w:val="333333"/>
          <w:sz w:val="22"/>
          <w:lang w:val="sk-SK"/>
        </w:rPr>
        <w:t>referencovateľného</w:t>
      </w:r>
      <w:proofErr w:type="spellEnd"/>
      <w:r w:rsidR="004002B2" w:rsidRPr="00653284">
        <w:rPr>
          <w:color w:val="333333"/>
          <w:sz w:val="22"/>
          <w:lang w:val="sk-SK"/>
        </w:rPr>
        <w:t xml:space="preserve"> identifikátora tj. využitie nahradzujúceho vzoru {</w:t>
      </w:r>
      <w:proofErr w:type="spellStart"/>
      <w:r w:rsidR="004002B2" w:rsidRPr="00653284">
        <w:rPr>
          <w:color w:val="333333"/>
          <w:sz w:val="22"/>
          <w:lang w:val="sk-SK"/>
        </w:rPr>
        <w:t>uri</w:t>
      </w:r>
      <w:proofErr w:type="spellEnd"/>
      <w:r w:rsidR="004002B2" w:rsidRPr="00653284">
        <w:rPr>
          <w:color w:val="333333"/>
          <w:sz w:val="22"/>
          <w:lang w:val="sk-SK"/>
        </w:rPr>
        <w:t>} napr.</w:t>
      </w:r>
    </w:p>
    <w:p w14:paraId="667D2468" w14:textId="4EB0FA58" w:rsidR="00F27332" w:rsidRPr="00347D13" w:rsidRDefault="00F27332" w:rsidP="004002B2">
      <w:pPr>
        <w:pStyle w:val="NormalWeb"/>
        <w:spacing w:before="150" w:beforeAutospacing="0" w:after="0" w:afterAutospacing="0"/>
        <w:rPr>
          <w:color w:val="333333"/>
          <w:sz w:val="22"/>
          <w:lang w:val="sk-SK"/>
        </w:rPr>
      </w:pPr>
    </w:p>
    <w:p w14:paraId="6AC586BC" w14:textId="1834D13A" w:rsidR="00F27332" w:rsidRPr="00653284" w:rsidRDefault="004002B2" w:rsidP="004002B2">
      <w:pPr>
        <w:pStyle w:val="NormalWeb"/>
        <w:spacing w:before="150" w:beforeAutospacing="0" w:after="0" w:afterAutospacing="0"/>
        <w:rPr>
          <w:color w:val="333333"/>
          <w:sz w:val="22"/>
          <w:lang w:val="sk-SK"/>
        </w:rPr>
      </w:pPr>
      <w:r w:rsidRPr="00347D13">
        <w:rPr>
          <w:color w:val="333333"/>
          <w:sz w:val="22"/>
          <w:lang w:val="sk-SK"/>
        </w:rPr>
        <w:t>b) Použitím ID časti tj. využitie nahradzujúceho v</w:t>
      </w:r>
      <w:r w:rsidRPr="00BD73B1">
        <w:rPr>
          <w:color w:val="333333"/>
          <w:sz w:val="22"/>
          <w:lang w:val="sk-SK"/>
        </w:rPr>
        <w:t>zoru {id} .  Pozn. názvy parametrov</w:t>
      </w:r>
      <w:r w:rsidR="00F27332" w:rsidRPr="00653284">
        <w:rPr>
          <w:noProof/>
          <w:color w:val="333333"/>
          <w:sz w:val="22"/>
          <w:lang w:val="sk-SK" w:eastAsia="sk-SK"/>
        </w:rPr>
        <mc:AlternateContent>
          <mc:Choice Requires="wps">
            <w:drawing>
              <wp:anchor distT="45720" distB="45720" distL="114300" distR="114300" simplePos="0" relativeHeight="251712512" behindDoc="0" locked="0" layoutInCell="1" allowOverlap="1" wp14:anchorId="453A1B79" wp14:editId="2CCE180D">
                <wp:simplePos x="0" y="0"/>
                <wp:positionH relativeFrom="column">
                  <wp:posOffset>725805</wp:posOffset>
                </wp:positionH>
                <wp:positionV relativeFrom="paragraph">
                  <wp:posOffset>441960</wp:posOffset>
                </wp:positionV>
                <wp:extent cx="4013200" cy="1404620"/>
                <wp:effectExtent l="0" t="0" r="25400" b="21590"/>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1404620"/>
                        </a:xfrm>
                        <a:prstGeom prst="rect">
                          <a:avLst/>
                        </a:prstGeom>
                        <a:solidFill>
                          <a:schemeClr val="bg1">
                            <a:lumMod val="95000"/>
                          </a:schemeClr>
                        </a:solidFill>
                        <a:ln w="9525">
                          <a:solidFill>
                            <a:srgbClr val="000000"/>
                          </a:solidFill>
                          <a:miter lim="800000"/>
                          <a:headEnd/>
                          <a:tailEnd/>
                        </a:ln>
                      </wps:spPr>
                      <wps:txbx>
                        <w:txbxContent>
                          <w:p w14:paraId="1E4DFCCF" w14:textId="0A33E8E9"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https://rpo.statistics.sk/rpo/view?id_parameter={id}</w:t>
                            </w:r>
                          </w:p>
                          <w:p w14:paraId="30E84713" w14:textId="77777777"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alebo</w:t>
                            </w:r>
                          </w:p>
                          <w:p w14:paraId="59FB6E61" w14:textId="77777777"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w:t>
                            </w:r>
                          </w:p>
                          <w:p w14:paraId="1DC66E36" w14:textId="77777777"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 Konkrétny príklad pre UPVII</w:t>
                            </w:r>
                          </w:p>
                          <w:p w14:paraId="607EC177" w14:textId="77777777"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https://rpo.statistics.sk/rpo/view?id=50349287</w:t>
                            </w:r>
                          </w:p>
                          <w:p w14:paraId="50F8C321" w14:textId="70EB33EC" w:rsidR="00FE6184" w:rsidRDefault="00FE6184" w:rsidP="00F27332">
                            <w:r w:rsidRPr="00C46CF5">
                              <w:rPr>
                                <w:rFonts w:cs="Times New Roman"/>
                                <w:color w:val="333333"/>
                                <w:szCs w:val="24"/>
                              </w:rPr>
                              <w:t>https://rpo.statistics.sk/rpo/view/50349287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A1B79" id="_x0000_s1043" type="#_x0000_t202" style="position:absolute;left:0;text-align:left;margin-left:57.15pt;margin-top:34.8pt;width:316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" fillcolor="#f2f2f2 [3052]">
                <v:textbox style="mso-fit-shape-to-text:t">
                  <w:txbxContent>
                    <w:p w14:paraId="1E4DFCCF" w14:textId="0A33E8E9"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https://rpo.statistics.sk/rpo/view?id_parameter={id}</w:t>
                      </w:r>
                    </w:p>
                    <w:p w14:paraId="30E84713" w14:textId="77777777"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alebo</w:t>
                      </w:r>
                    </w:p>
                    <w:p w14:paraId="59FB6E61" w14:textId="77777777"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w:t>
                      </w:r>
                    </w:p>
                    <w:p w14:paraId="1DC66E36" w14:textId="77777777"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 Konkrétny príklad pre UPVII</w:t>
                      </w:r>
                    </w:p>
                    <w:p w14:paraId="607EC177" w14:textId="77777777" w:rsidR="00FE6184" w:rsidRPr="00C46CF5" w:rsidRDefault="00FE6184"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https://rpo.statistics.sk/rpo/view?id=50349287</w:t>
                      </w:r>
                    </w:p>
                    <w:p w14:paraId="50F8C321" w14:textId="70EB33EC" w:rsidR="00FE6184" w:rsidRDefault="00FE6184" w:rsidP="00F27332">
                      <w:r w:rsidRPr="00C46CF5">
                        <w:rPr>
                          <w:rFonts w:cs="Times New Roman"/>
                          <w:color w:val="333333"/>
                          <w:szCs w:val="24"/>
                        </w:rPr>
                        <w:t>https://rpo.statistics.sk/rpo/view/50349287</w:t>
                      </w:r>
                    </w:p>
                  </w:txbxContent>
                </v:textbox>
                <w10:wrap type="topAndBottom"/>
              </v:shape>
            </w:pict>
          </mc:Fallback>
        </mc:AlternateContent>
      </w:r>
    </w:p>
    <w:p w14:paraId="743C36E7" w14:textId="10419A94" w:rsidR="004002B2" w:rsidRPr="00347D13" w:rsidRDefault="004002B2" w:rsidP="004002B2">
      <w:pPr>
        <w:pStyle w:val="NormalWeb"/>
        <w:spacing w:before="150" w:beforeAutospacing="0" w:after="0" w:afterAutospacing="0"/>
        <w:rPr>
          <w:color w:val="333333"/>
          <w:sz w:val="22"/>
          <w:lang w:val="sk-SK"/>
        </w:rPr>
      </w:pPr>
      <w:r w:rsidRPr="00653284">
        <w:rPr>
          <w:color w:val="333333"/>
          <w:sz w:val="22"/>
          <w:lang w:val="sk-SK"/>
        </w:rPr>
        <w:t>Entita Úradu podpredsedu vlády SR pre investície a informatizáciu pre daný menný priestor by vyzerala nasledovne :</w:t>
      </w:r>
    </w:p>
    <w:p w14:paraId="0F8CA582" w14:textId="793DF30B" w:rsidR="00DA2CF4" w:rsidRPr="00653284" w:rsidRDefault="00DA2CF4" w:rsidP="004002B2">
      <w:pPr>
        <w:pStyle w:val="NormalWeb"/>
        <w:spacing w:before="150" w:beforeAutospacing="0" w:after="0" w:afterAutospacing="0"/>
        <w:rPr>
          <w:color w:val="333333"/>
          <w:sz w:val="22"/>
          <w:lang w:val="sk-SK"/>
        </w:rPr>
      </w:pPr>
      <w:r w:rsidRPr="00653284">
        <w:rPr>
          <w:noProof/>
          <w:color w:val="333333"/>
          <w:sz w:val="22"/>
          <w:lang w:val="sk-SK" w:eastAsia="sk-SK"/>
        </w:rPr>
        <w:lastRenderedPageBreak/>
        <mc:AlternateContent>
          <mc:Choice Requires="wps">
            <w:drawing>
              <wp:anchor distT="45720" distB="45720" distL="114300" distR="114300" simplePos="0" relativeHeight="251714560" behindDoc="0" locked="0" layoutInCell="1" allowOverlap="1" wp14:anchorId="50BA4BEA" wp14:editId="5477CD7B">
                <wp:simplePos x="0" y="0"/>
                <wp:positionH relativeFrom="column">
                  <wp:posOffset>725805</wp:posOffset>
                </wp:positionH>
                <wp:positionV relativeFrom="paragraph">
                  <wp:posOffset>436880</wp:posOffset>
                </wp:positionV>
                <wp:extent cx="4013200" cy="1404620"/>
                <wp:effectExtent l="0" t="0" r="25400" b="24765"/>
                <wp:wrapTopAndBottom/>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1404620"/>
                        </a:xfrm>
                        <a:prstGeom prst="rect">
                          <a:avLst/>
                        </a:prstGeom>
                        <a:solidFill>
                          <a:schemeClr val="bg1">
                            <a:lumMod val="95000"/>
                          </a:schemeClr>
                        </a:solidFill>
                        <a:ln w="9525">
                          <a:solidFill>
                            <a:srgbClr val="000000"/>
                          </a:solidFill>
                          <a:miter lim="800000"/>
                          <a:headEnd/>
                          <a:tailEnd/>
                        </a:ln>
                      </wps:spPr>
                      <wps:txbx>
                        <w:txbxContent>
                          <w:p w14:paraId="61F335BF" w14:textId="33B97309" w:rsidR="00FE6184" w:rsidRDefault="00FE6184">
                            <w:r w:rsidRPr="00C46CF5">
                              <w:rPr>
                                <w:rFonts w:cs="Times New Roman"/>
                                <w:color w:val="333333"/>
                                <w:szCs w:val="24"/>
                              </w:rPr>
                              <w:t>https://data.gov.sk/id/legal-subject/50349287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BA4BEA" id="_x0000_s1044" type="#_x0000_t202" style="position:absolute;left:0;text-align:left;margin-left:57.15pt;margin-top:34.4pt;width:316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" fillcolor="#f2f2f2 [3052]">
                <v:textbox style="mso-fit-shape-to-text:t">
                  <w:txbxContent>
                    <w:p w14:paraId="61F335BF" w14:textId="33B97309" w:rsidR="00FE6184" w:rsidRDefault="00FE6184">
                      <w:r w:rsidRPr="00C46CF5">
                        <w:rPr>
                          <w:rFonts w:cs="Times New Roman"/>
                          <w:color w:val="333333"/>
                          <w:szCs w:val="24"/>
                        </w:rPr>
                        <w:t>https://data.gov.sk/id/legal-subject/50349287</w:t>
                      </w:r>
                    </w:p>
                  </w:txbxContent>
                </v:textbox>
                <w10:wrap type="topAndBottom"/>
              </v:shape>
            </w:pict>
          </mc:Fallback>
        </mc:AlternateContent>
      </w:r>
    </w:p>
    <w:p w14:paraId="2096D0FB" w14:textId="4EC5440D" w:rsidR="004002B2" w:rsidRPr="0018779B" w:rsidRDefault="004002B2" w:rsidP="004002B2">
      <w:pPr>
        <w:pStyle w:val="NormalWeb"/>
        <w:spacing w:before="150" w:beforeAutospacing="0" w:after="0" w:afterAutospacing="0"/>
        <w:rPr>
          <w:color w:val="333333"/>
          <w:sz w:val="22"/>
          <w:lang w:val="sk-SK"/>
        </w:rPr>
      </w:pPr>
      <w:r w:rsidRPr="00653284">
        <w:rPr>
          <w:color w:val="333333"/>
          <w:sz w:val="22"/>
          <w:lang w:val="sk-SK"/>
        </w:rPr>
        <w:t xml:space="preserve">Po zadaní tohto jednotného </w:t>
      </w:r>
      <w:proofErr w:type="spellStart"/>
      <w:r w:rsidRPr="00653284">
        <w:rPr>
          <w:color w:val="333333"/>
          <w:sz w:val="22"/>
          <w:lang w:val="sk-SK"/>
        </w:rPr>
        <w:t>referencovateľného</w:t>
      </w:r>
      <w:proofErr w:type="spellEnd"/>
      <w:r w:rsidRPr="00653284">
        <w:rPr>
          <w:color w:val="333333"/>
          <w:sz w:val="22"/>
          <w:lang w:val="sk-SK"/>
        </w:rPr>
        <w:t xml:space="preserve"> identifikátora do webového </w:t>
      </w:r>
      <w:r w:rsidRPr="00347D13">
        <w:rPr>
          <w:color w:val="333333"/>
          <w:sz w:val="22"/>
          <w:lang w:val="sk-SK"/>
        </w:rPr>
        <w:t>prehliadača, portál </w:t>
      </w:r>
      <w:r w:rsidRPr="00BD73B1">
        <w:rPr>
          <w:sz w:val="22"/>
          <w:lang w:val="sk-SK"/>
        </w:rPr>
        <w:t>data.gov.sk</w:t>
      </w:r>
      <w:r w:rsidRPr="0018779B">
        <w:rPr>
          <w:color w:val="333333"/>
          <w:sz w:val="22"/>
          <w:lang w:val="sk-SK"/>
        </w:rPr>
        <w:t> presmeruje dopyt na :</w:t>
      </w:r>
    </w:p>
    <w:p w14:paraId="0C9AE490" w14:textId="7D4A8D2C" w:rsidR="00AC45BD" w:rsidRPr="00347D13" w:rsidRDefault="00180291" w:rsidP="004002B2">
      <w:pPr>
        <w:pStyle w:val="NormalWeb"/>
        <w:spacing w:before="150" w:beforeAutospacing="0" w:after="0" w:afterAutospacing="0"/>
        <w:rPr>
          <w:rStyle w:val="textrun"/>
          <w:color w:val="333333"/>
          <w:sz w:val="22"/>
          <w:lang w:val="sk-SK"/>
        </w:rPr>
      </w:pPr>
      <w:r w:rsidRPr="002E4004">
        <w:rPr>
          <w:rStyle w:val="textrun"/>
          <w:noProof/>
          <w:lang w:val="sk-SK" w:eastAsia="sk-SK"/>
        </w:rPr>
        <mc:AlternateContent>
          <mc:Choice Requires="wps">
            <w:drawing>
              <wp:anchor distT="45720" distB="45720" distL="114300" distR="114300" simplePos="0" relativeHeight="251718656" behindDoc="0" locked="0" layoutInCell="1" allowOverlap="1" wp14:anchorId="2F63D519" wp14:editId="01B07115">
                <wp:simplePos x="0" y="0"/>
                <wp:positionH relativeFrom="column">
                  <wp:posOffset>774065</wp:posOffset>
                </wp:positionH>
                <wp:positionV relativeFrom="paragraph">
                  <wp:posOffset>1176020</wp:posOffset>
                </wp:positionV>
                <wp:extent cx="4013200" cy="1404620"/>
                <wp:effectExtent l="0" t="0" r="25400" b="27305"/>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1404620"/>
                        </a:xfrm>
                        <a:prstGeom prst="rect">
                          <a:avLst/>
                        </a:prstGeom>
                        <a:solidFill>
                          <a:schemeClr val="bg1">
                            <a:lumMod val="95000"/>
                          </a:schemeClr>
                        </a:solidFill>
                        <a:ln w="9525">
                          <a:solidFill>
                            <a:srgbClr val="000000"/>
                          </a:solidFill>
                          <a:miter lim="800000"/>
                          <a:headEnd/>
                          <a:tailEnd/>
                        </a:ln>
                      </wps:spPr>
                      <wps:txbx>
                        <w:txbxContent>
                          <w:p w14:paraId="53271CE9" w14:textId="77777777" w:rsidR="00FE6184" w:rsidRPr="00C46CF5" w:rsidRDefault="00FE6184" w:rsidP="00AC45BD">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https://rpo.statistics.sk/rpo/view?id_parameter=50349287</w:t>
                            </w:r>
                          </w:p>
                          <w:p w14:paraId="1E8CF030" w14:textId="77777777" w:rsidR="00FE6184" w:rsidRPr="00C46CF5" w:rsidRDefault="00FE6184" w:rsidP="00AC45BD">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alebo</w:t>
                            </w:r>
                          </w:p>
                          <w:p w14:paraId="3B074730" w14:textId="1FE7173D" w:rsidR="00FE6184" w:rsidRDefault="00FE6184" w:rsidP="00AC45BD">
                            <w:r w:rsidRPr="00C46CF5">
                              <w:rPr>
                                <w:rFonts w:cs="Times New Roman"/>
                                <w:color w:val="333333"/>
                                <w:szCs w:val="24"/>
                              </w:rPr>
                              <w:t>https://rpo.statistics.sk/rpo/view/50349287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3D519" id="_x0000_s1045" type="#_x0000_t202" style="position:absolute;left:0;text-align:left;margin-left:60.95pt;margin-top:92.6pt;width:316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" fillcolor="#f2f2f2 [3052]">
                <v:textbox style="mso-fit-shape-to-text:t">
                  <w:txbxContent>
                    <w:p w14:paraId="53271CE9" w14:textId="77777777" w:rsidR="00FE6184" w:rsidRPr="00C46CF5" w:rsidRDefault="00FE6184" w:rsidP="00AC45BD">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https://rpo.statistics.sk/rpo/view?id_parameter=50349287</w:t>
                      </w:r>
                    </w:p>
                    <w:p w14:paraId="1E8CF030" w14:textId="77777777" w:rsidR="00FE6184" w:rsidRPr="00C46CF5" w:rsidRDefault="00FE6184" w:rsidP="00AC45BD">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alebo</w:t>
                      </w:r>
                    </w:p>
                    <w:p w14:paraId="3B074730" w14:textId="1FE7173D" w:rsidR="00FE6184" w:rsidRDefault="00FE6184" w:rsidP="00AC45BD">
                      <w:r w:rsidRPr="00C46CF5">
                        <w:rPr>
                          <w:rFonts w:cs="Times New Roman"/>
                          <w:color w:val="333333"/>
                          <w:szCs w:val="24"/>
                        </w:rPr>
                        <w:t>https://rpo.statistics.sk/rpo/view/50349287</w:t>
                      </w:r>
                    </w:p>
                  </w:txbxContent>
                </v:textbox>
                <w10:wrap type="topAndBottom"/>
              </v:shape>
            </w:pict>
          </mc:Fallback>
        </mc:AlternateContent>
      </w:r>
      <w:r w:rsidR="00DA2CF4" w:rsidRPr="002E4004">
        <w:rPr>
          <w:noProof/>
          <w:color w:val="333333"/>
          <w:sz w:val="22"/>
          <w:lang w:val="sk-SK" w:eastAsia="sk-SK"/>
        </w:rPr>
        <mc:AlternateContent>
          <mc:Choice Requires="wps">
            <w:drawing>
              <wp:anchor distT="45720" distB="45720" distL="114300" distR="114300" simplePos="0" relativeHeight="251716608" behindDoc="0" locked="0" layoutInCell="1" allowOverlap="1" wp14:anchorId="70204660" wp14:editId="54D89A85">
                <wp:simplePos x="0" y="0"/>
                <wp:positionH relativeFrom="column">
                  <wp:posOffset>723265</wp:posOffset>
                </wp:positionH>
                <wp:positionV relativeFrom="paragraph">
                  <wp:posOffset>185420</wp:posOffset>
                </wp:positionV>
                <wp:extent cx="4064000" cy="1404620"/>
                <wp:effectExtent l="0" t="0" r="12700" b="24765"/>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404620"/>
                        </a:xfrm>
                        <a:prstGeom prst="rect">
                          <a:avLst/>
                        </a:prstGeom>
                        <a:solidFill>
                          <a:schemeClr val="bg1">
                            <a:lumMod val="95000"/>
                          </a:schemeClr>
                        </a:solidFill>
                        <a:ln w="9525">
                          <a:solidFill>
                            <a:srgbClr val="000000"/>
                          </a:solidFill>
                          <a:miter lim="800000"/>
                          <a:headEnd/>
                          <a:tailEnd/>
                        </a:ln>
                      </wps:spPr>
                      <wps:txbx>
                        <w:txbxContent>
                          <w:p w14:paraId="6B81AD0D" w14:textId="2F2B8EC8" w:rsidR="00FE6184" w:rsidRDefault="00FE6184">
                            <w:r w:rsidRPr="00C46CF5">
                              <w:rPr>
                                <w:rFonts w:cs="Times New Roman"/>
                                <w:color w:val="333333"/>
                                <w:szCs w:val="24"/>
                              </w:rPr>
                              <w:t>https://metais.finance.gov.sk/refid/id/legal-subject/50349287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04660" id="_x0000_s1046" type="#_x0000_t202" style="position:absolute;left:0;text-align:left;margin-left:56.95pt;margin-top:14.6pt;width:320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" fillcolor="#f2f2f2 [3052]">
                <v:textbox style="mso-fit-shape-to-text:t">
                  <w:txbxContent>
                    <w:p w14:paraId="6B81AD0D" w14:textId="2F2B8EC8" w:rsidR="00FE6184" w:rsidRDefault="00FE6184">
                      <w:r w:rsidRPr="00C46CF5">
                        <w:rPr>
                          <w:rFonts w:cs="Times New Roman"/>
                          <w:color w:val="333333"/>
                          <w:szCs w:val="24"/>
                        </w:rPr>
                        <w:t>https://metais.finance.gov.sk/refid/id/legal-subject/50349287</w:t>
                      </w:r>
                    </w:p>
                  </w:txbxContent>
                </v:textbox>
                <w10:wrap type="topAndBottom"/>
              </v:shape>
            </w:pict>
          </mc:Fallback>
        </mc:AlternateContent>
      </w:r>
      <w:r w:rsidR="004002B2" w:rsidRPr="00653284">
        <w:rPr>
          <w:rStyle w:val="textrun"/>
          <w:color w:val="333333"/>
          <w:sz w:val="22"/>
          <w:lang w:val="sk-SK"/>
        </w:rPr>
        <w:t>V prípade, že RPO vyplní šablónu na presmerovanie, MetaIS spraví presmerovanie na stránku registrátora podľa definovaného zdroja.</w:t>
      </w:r>
    </w:p>
    <w:p w14:paraId="5B57FD1F" w14:textId="1AED1B2D" w:rsidR="004002B2" w:rsidRPr="00347D13" w:rsidRDefault="00D53C29" w:rsidP="004002B2">
      <w:pPr>
        <w:pStyle w:val="NormalWeb"/>
        <w:spacing w:before="150" w:beforeAutospacing="0" w:after="0" w:afterAutospacing="0"/>
        <w:rPr>
          <w:color w:val="333333"/>
          <w:sz w:val="22"/>
          <w:lang w:val="sk-SK"/>
        </w:rPr>
      </w:pPr>
      <w:r w:rsidRPr="00653284">
        <w:rPr>
          <w:noProof/>
          <w:color w:val="333333"/>
          <w:sz w:val="22"/>
          <w:lang w:val="sk-SK" w:eastAsia="sk-SK"/>
        </w:rPr>
        <mc:AlternateContent>
          <mc:Choice Requires="wps">
            <w:drawing>
              <wp:anchor distT="45720" distB="45720" distL="114300" distR="114300" simplePos="0" relativeHeight="251720704" behindDoc="0" locked="0" layoutInCell="1" allowOverlap="1" wp14:anchorId="47C66DE2" wp14:editId="0B003B87">
                <wp:simplePos x="0" y="0"/>
                <wp:positionH relativeFrom="column">
                  <wp:posOffset>-2540</wp:posOffset>
                </wp:positionH>
                <wp:positionV relativeFrom="paragraph">
                  <wp:posOffset>1482725</wp:posOffset>
                </wp:positionV>
                <wp:extent cx="5579110" cy="1404620"/>
                <wp:effectExtent l="0" t="0" r="21590" b="19050"/>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1404620"/>
                        </a:xfrm>
                        <a:prstGeom prst="rect">
                          <a:avLst/>
                        </a:prstGeom>
                        <a:solidFill>
                          <a:schemeClr val="bg1">
                            <a:lumMod val="95000"/>
                          </a:schemeClr>
                        </a:solidFill>
                        <a:ln w="9525">
                          <a:solidFill>
                            <a:srgbClr val="000000"/>
                          </a:solidFill>
                          <a:miter lim="800000"/>
                          <a:headEnd/>
                          <a:tailEnd/>
                        </a:ln>
                      </wps:spPr>
                      <wps:txbx>
                        <w:txbxContent>
                          <w:p w14:paraId="016732D9" w14:textId="30AF20F0" w:rsidR="00FE6184" w:rsidRDefault="00FE6184" w:rsidP="00AC45BD">
                            <w:r w:rsidRPr="00C46CF5">
                              <w:rPr>
                                <w:rStyle w:val="textrun"/>
                                <w:color w:val="333333"/>
                              </w:rPr>
                              <w:t xml:space="preserve">Názvy parametrov </w:t>
                            </w:r>
                            <w:proofErr w:type="spellStart"/>
                            <w:r w:rsidRPr="00C46CF5">
                              <w:rPr>
                                <w:rStyle w:val="textrun"/>
                                <w:color w:val="333333"/>
                              </w:rPr>
                              <w:t>id_parameter</w:t>
                            </w:r>
                            <w:proofErr w:type="spellEnd"/>
                            <w:r w:rsidRPr="00C46CF5">
                              <w:rPr>
                                <w:rStyle w:val="textrun"/>
                                <w:color w:val="333333"/>
                              </w:rPr>
                              <w:t xml:space="preserve">, </w:t>
                            </w:r>
                            <w:proofErr w:type="spellStart"/>
                            <w:r w:rsidRPr="00C46CF5">
                              <w:rPr>
                                <w:rStyle w:val="textrun"/>
                                <w:color w:val="333333"/>
                              </w:rPr>
                              <w:t>uri_parameter</w:t>
                            </w:r>
                            <w:proofErr w:type="spellEnd"/>
                            <w:r w:rsidRPr="00C46CF5">
                              <w:rPr>
                                <w:rStyle w:val="textrun"/>
                                <w:color w:val="333333"/>
                              </w:rPr>
                              <w:t xml:space="preserve"> a </w:t>
                            </w:r>
                            <w:proofErr w:type="spellStart"/>
                            <w:r w:rsidRPr="00C46CF5">
                              <w:rPr>
                                <w:rStyle w:val="textrun"/>
                                <w:color w:val="333333"/>
                              </w:rPr>
                              <w:t>verzia_parameter</w:t>
                            </w:r>
                            <w:proofErr w:type="spellEnd"/>
                            <w:r w:rsidRPr="00C46CF5">
                              <w:rPr>
                                <w:rStyle w:val="textrun"/>
                                <w:color w:val="333333"/>
                              </w:rPr>
                              <w:t xml:space="preserve"> v príklade sú ilustratívne a vlastník šablóny jednotného </w:t>
                            </w:r>
                            <w:proofErr w:type="spellStart"/>
                            <w:r w:rsidRPr="00C46CF5">
                              <w:rPr>
                                <w:rStyle w:val="textrun"/>
                                <w:color w:val="333333"/>
                              </w:rPr>
                              <w:t>referencovateľného</w:t>
                            </w:r>
                            <w:proofErr w:type="spellEnd"/>
                            <w:r w:rsidRPr="00C46CF5">
                              <w:rPr>
                                <w:rStyle w:val="textrun"/>
                                <w:color w:val="333333"/>
                              </w:rPr>
                              <w:t xml:space="preserve"> identifikátora si ich môže pomenovať ľubovoľne. </w:t>
                            </w:r>
                            <w:proofErr w:type="spellStart"/>
                            <w:r w:rsidRPr="00C46CF5">
                              <w:rPr>
                                <w:rStyle w:val="textrun"/>
                                <w:color w:val="333333"/>
                              </w:rPr>
                              <w:t>Placeholdery</w:t>
                            </w:r>
                            <w:proofErr w:type="spellEnd"/>
                            <w:r w:rsidRPr="00C46CF5">
                              <w:rPr>
                                <w:rStyle w:val="textrun"/>
                                <w:color w:val="333333"/>
                              </w:rPr>
                              <w:t xml:space="preserve"> {id},{</w:t>
                            </w:r>
                            <w:proofErr w:type="spellStart"/>
                            <w:r w:rsidRPr="00C46CF5">
                              <w:rPr>
                                <w:rStyle w:val="textrun"/>
                                <w:color w:val="333333"/>
                              </w:rPr>
                              <w:t>uri</w:t>
                            </w:r>
                            <w:proofErr w:type="spellEnd"/>
                            <w:r w:rsidRPr="00C46CF5">
                              <w:rPr>
                                <w:rStyle w:val="textrun"/>
                                <w:color w:val="333333"/>
                              </w:rPr>
                              <w:t>},{</w:t>
                            </w:r>
                            <w:proofErr w:type="spellStart"/>
                            <w:r w:rsidRPr="00C46CF5">
                              <w:rPr>
                                <w:rStyle w:val="textrun"/>
                                <w:color w:val="333333"/>
                              </w:rPr>
                              <w:t>version</w:t>
                            </w:r>
                            <w:proofErr w:type="spellEnd"/>
                            <w:r w:rsidRPr="00C46CF5">
                              <w:rPr>
                                <w:rStyle w:val="textrun"/>
                                <w:color w:val="333333"/>
                              </w:rPr>
                              <w:t>} sú dané a na ich základe je možné vytvoriť šablónu na presmerovanie.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66DE2" id="_x0000_s1047" type="#_x0000_t202" style="position:absolute;left:0;text-align:left;margin-left:-.2pt;margin-top:116.75pt;width:439.3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" fillcolor="#f2f2f2 [3052]">
                <v:textbox style="mso-fit-shape-to-text:t">
                  <w:txbxContent>
                    <w:p w14:paraId="016732D9" w14:textId="30AF20F0" w:rsidR="00FE6184" w:rsidRDefault="00FE6184" w:rsidP="00AC45BD">
                      <w:r w:rsidRPr="00C46CF5">
                        <w:rPr>
                          <w:rStyle w:val="textrun"/>
                          <w:color w:val="333333"/>
                        </w:rPr>
                        <w:t xml:space="preserve">Názvy parametrov </w:t>
                      </w:r>
                      <w:proofErr w:type="spellStart"/>
                      <w:r w:rsidRPr="00C46CF5">
                        <w:rPr>
                          <w:rStyle w:val="textrun"/>
                          <w:color w:val="333333"/>
                        </w:rPr>
                        <w:t>id_parameter</w:t>
                      </w:r>
                      <w:proofErr w:type="spellEnd"/>
                      <w:r w:rsidRPr="00C46CF5">
                        <w:rPr>
                          <w:rStyle w:val="textrun"/>
                          <w:color w:val="333333"/>
                        </w:rPr>
                        <w:t xml:space="preserve">, </w:t>
                      </w:r>
                      <w:proofErr w:type="spellStart"/>
                      <w:r w:rsidRPr="00C46CF5">
                        <w:rPr>
                          <w:rStyle w:val="textrun"/>
                          <w:color w:val="333333"/>
                        </w:rPr>
                        <w:t>uri_parameter</w:t>
                      </w:r>
                      <w:proofErr w:type="spellEnd"/>
                      <w:r w:rsidRPr="00C46CF5">
                        <w:rPr>
                          <w:rStyle w:val="textrun"/>
                          <w:color w:val="333333"/>
                        </w:rPr>
                        <w:t xml:space="preserve"> a </w:t>
                      </w:r>
                      <w:proofErr w:type="spellStart"/>
                      <w:r w:rsidRPr="00C46CF5">
                        <w:rPr>
                          <w:rStyle w:val="textrun"/>
                          <w:color w:val="333333"/>
                        </w:rPr>
                        <w:t>verzia_parameter</w:t>
                      </w:r>
                      <w:proofErr w:type="spellEnd"/>
                      <w:r w:rsidRPr="00C46CF5">
                        <w:rPr>
                          <w:rStyle w:val="textrun"/>
                          <w:color w:val="333333"/>
                        </w:rPr>
                        <w:t xml:space="preserve"> v príklade sú ilustratívne a vlastník šablóny jednotného </w:t>
                      </w:r>
                      <w:proofErr w:type="spellStart"/>
                      <w:r w:rsidRPr="00C46CF5">
                        <w:rPr>
                          <w:rStyle w:val="textrun"/>
                          <w:color w:val="333333"/>
                        </w:rPr>
                        <w:t>referencovateľného</w:t>
                      </w:r>
                      <w:proofErr w:type="spellEnd"/>
                      <w:r w:rsidRPr="00C46CF5">
                        <w:rPr>
                          <w:rStyle w:val="textrun"/>
                          <w:color w:val="333333"/>
                        </w:rPr>
                        <w:t xml:space="preserve"> identifikátora si ich môže pomenovať ľubovoľne. </w:t>
                      </w:r>
                      <w:proofErr w:type="spellStart"/>
                      <w:r w:rsidRPr="00C46CF5">
                        <w:rPr>
                          <w:rStyle w:val="textrun"/>
                          <w:color w:val="333333"/>
                        </w:rPr>
                        <w:t>Placeholdery</w:t>
                      </w:r>
                      <w:proofErr w:type="spellEnd"/>
                      <w:r w:rsidRPr="00C46CF5">
                        <w:rPr>
                          <w:rStyle w:val="textrun"/>
                          <w:color w:val="333333"/>
                        </w:rPr>
                        <w:t xml:space="preserve"> {id},{</w:t>
                      </w:r>
                      <w:proofErr w:type="spellStart"/>
                      <w:r w:rsidRPr="00C46CF5">
                        <w:rPr>
                          <w:rStyle w:val="textrun"/>
                          <w:color w:val="333333"/>
                        </w:rPr>
                        <w:t>uri</w:t>
                      </w:r>
                      <w:proofErr w:type="spellEnd"/>
                      <w:r w:rsidRPr="00C46CF5">
                        <w:rPr>
                          <w:rStyle w:val="textrun"/>
                          <w:color w:val="333333"/>
                        </w:rPr>
                        <w:t>},{</w:t>
                      </w:r>
                      <w:proofErr w:type="spellStart"/>
                      <w:r w:rsidRPr="00C46CF5">
                        <w:rPr>
                          <w:rStyle w:val="textrun"/>
                          <w:color w:val="333333"/>
                        </w:rPr>
                        <w:t>version</w:t>
                      </w:r>
                      <w:proofErr w:type="spellEnd"/>
                      <w:r w:rsidRPr="00C46CF5">
                        <w:rPr>
                          <w:rStyle w:val="textrun"/>
                          <w:color w:val="333333"/>
                        </w:rPr>
                        <w:t>} sú dané a na ich základe je možné vytvoriť šablónu na presmerovanie.</w:t>
                      </w:r>
                    </w:p>
                  </w:txbxContent>
                </v:textbox>
                <w10:wrap type="topAndBottom"/>
              </v:shape>
            </w:pict>
          </mc:Fallback>
        </mc:AlternateContent>
      </w:r>
      <w:r w:rsidR="004002B2" w:rsidRPr="00653284">
        <w:rPr>
          <w:rStyle w:val="textrun"/>
          <w:color w:val="333333"/>
          <w:sz w:val="22"/>
          <w:lang w:val="sk-SK"/>
        </w:rPr>
        <w:t>V prípade, že RPO nevyplní šablónu na presmerovanie, MetaIS zobrazí stránku o popise menného priestoru s údajmi ako napríklad kto je vlastníkom daného menného priestoru, dátum registrácie a pod.</w:t>
      </w:r>
    </w:p>
    <w:p w14:paraId="5BDA5185" w14:textId="77F4681B" w:rsidR="004002B2" w:rsidRPr="0018779B" w:rsidRDefault="00DB2B56" w:rsidP="00205969">
      <w:pPr>
        <w:pStyle w:val="Heading3"/>
        <w:rPr>
          <w:rFonts w:cs="Times New Roman"/>
        </w:rPr>
      </w:pPr>
      <w:bookmarkStart w:id="308" w:name="_Toc9682396"/>
      <w:commentRangeStart w:id="309"/>
      <w:commentRangeStart w:id="310"/>
      <w:r w:rsidRPr="00BD73B1">
        <w:rPr>
          <w:rStyle w:val="Strong"/>
          <w:rFonts w:cs="Times New Roman"/>
          <w:b w:val="0"/>
          <w:bCs w:val="0"/>
        </w:rPr>
        <w:t>Dereferenciácia súborov</w:t>
      </w:r>
      <w:bookmarkEnd w:id="308"/>
      <w:commentRangeEnd w:id="309"/>
      <w:r w:rsidR="00DD2F4D">
        <w:rPr>
          <w:rStyle w:val="CommentReference"/>
          <w:rFonts w:eastAsiaTheme="minorHAnsi" w:cstheme="minorBidi"/>
        </w:rPr>
        <w:commentReference w:id="309"/>
      </w:r>
      <w:commentRangeEnd w:id="310"/>
      <w:r w:rsidR="00FE6184">
        <w:rPr>
          <w:rStyle w:val="CommentReference"/>
          <w:rFonts w:eastAsiaTheme="minorHAnsi" w:cstheme="minorBidi"/>
        </w:rPr>
        <w:commentReference w:id="310"/>
      </w:r>
    </w:p>
    <w:p w14:paraId="61763933" w14:textId="6B3AE32B" w:rsidR="004002B2" w:rsidRPr="00923627" w:rsidRDefault="004002B2" w:rsidP="004002B2">
      <w:pPr>
        <w:pStyle w:val="NormalWeb"/>
        <w:spacing w:before="150" w:beforeAutospacing="0" w:after="0" w:afterAutospacing="0"/>
        <w:rPr>
          <w:color w:val="333333"/>
          <w:lang w:val="sk-SK"/>
        </w:rPr>
      </w:pPr>
      <w:commentRangeStart w:id="311"/>
      <w:commentRangeStart w:id="312"/>
      <w:r w:rsidRPr="005904CA">
        <w:rPr>
          <w:rStyle w:val="Strong"/>
          <w:color w:val="333333"/>
          <w:lang w:val="sk-SK"/>
        </w:rPr>
        <w:t>a) Typ DOC</w:t>
      </w:r>
      <w:r w:rsidR="00B05710" w:rsidRPr="005904CA">
        <w:rPr>
          <w:rStyle w:val="Strong"/>
          <w:color w:val="333333"/>
          <w:lang w:val="sk-SK"/>
        </w:rPr>
        <w:t xml:space="preserve"> – úložisko súborov</w:t>
      </w:r>
      <w:commentRangeEnd w:id="311"/>
      <w:r w:rsidR="00DD2F4D">
        <w:rPr>
          <w:rStyle w:val="CommentReference"/>
          <w:rFonts w:eastAsiaTheme="minorHAnsi" w:cstheme="minorBidi"/>
          <w:lang w:val="sk-SK"/>
        </w:rPr>
        <w:commentReference w:id="311"/>
      </w:r>
      <w:commentRangeEnd w:id="312"/>
      <w:r w:rsidR="00FE6184">
        <w:rPr>
          <w:rStyle w:val="CommentReference"/>
          <w:rFonts w:eastAsiaTheme="minorHAnsi" w:cstheme="minorBidi"/>
          <w:lang w:val="sk-SK"/>
        </w:rPr>
        <w:commentReference w:id="312"/>
      </w:r>
    </w:p>
    <w:p w14:paraId="0F7D4A39" w14:textId="794D495F" w:rsidR="004002B2" w:rsidRPr="00653284" w:rsidRDefault="004002B2" w:rsidP="004002B2">
      <w:pPr>
        <w:pStyle w:val="NormalWeb"/>
        <w:spacing w:before="150" w:beforeAutospacing="0" w:after="0" w:afterAutospacing="0"/>
        <w:rPr>
          <w:color w:val="333333"/>
          <w:sz w:val="22"/>
          <w:lang w:val="sk-SK"/>
        </w:rPr>
      </w:pPr>
      <w:r w:rsidRPr="00BD5197">
        <w:rPr>
          <w:b/>
          <w:bCs/>
          <w:color w:val="333333"/>
          <w:sz w:val="22"/>
          <w:lang w:val="sk-SK"/>
        </w:rPr>
        <w:br/>
      </w:r>
      <w:proofErr w:type="spellStart"/>
      <w:r w:rsidRPr="00653284">
        <w:rPr>
          <w:color w:val="333333"/>
          <w:sz w:val="22"/>
          <w:lang w:val="sk-SK"/>
        </w:rPr>
        <w:t>Verzionovateľné</w:t>
      </w:r>
      <w:proofErr w:type="spellEnd"/>
      <w:r w:rsidRPr="00653284">
        <w:rPr>
          <w:color w:val="333333"/>
          <w:sz w:val="22"/>
          <w:lang w:val="sk-SK"/>
        </w:rPr>
        <w:t xml:space="preserve"> entity typu </w:t>
      </w:r>
      <w:proofErr w:type="spellStart"/>
      <w:r w:rsidRPr="00653284">
        <w:rPr>
          <w:color w:val="333333"/>
          <w:sz w:val="22"/>
          <w:lang w:val="sk-SK"/>
        </w:rPr>
        <w:t>doc</w:t>
      </w:r>
      <w:proofErr w:type="spellEnd"/>
      <w:r w:rsidRPr="00653284">
        <w:rPr>
          <w:color w:val="333333"/>
          <w:sz w:val="22"/>
          <w:lang w:val="sk-SK"/>
        </w:rPr>
        <w:t xml:space="preserve"> predstavujú špeciálnu kategóriu pre potreby dereferenciácie. Hlavným rozdielom je referencia statických súborov v </w:t>
      </w:r>
      <w:proofErr w:type="spellStart"/>
      <w:r w:rsidRPr="00653284">
        <w:rPr>
          <w:color w:val="333333"/>
          <w:sz w:val="22"/>
          <w:lang w:val="sk-SK"/>
        </w:rPr>
        <w:t>namapovanom</w:t>
      </w:r>
      <w:proofErr w:type="spellEnd"/>
      <w:r w:rsidRPr="00653284">
        <w:rPr>
          <w:color w:val="333333"/>
          <w:sz w:val="22"/>
          <w:lang w:val="sk-SK"/>
        </w:rPr>
        <w:t xml:space="preserve"> úložisku.</w:t>
      </w:r>
    </w:p>
    <w:p w14:paraId="54952760" w14:textId="4A800E97" w:rsidR="004002B2" w:rsidRPr="0018779B" w:rsidRDefault="0026293A" w:rsidP="004002B2">
      <w:pPr>
        <w:pStyle w:val="NormalWeb"/>
        <w:spacing w:before="150" w:beforeAutospacing="0" w:after="0" w:afterAutospacing="0"/>
        <w:rPr>
          <w:rStyle w:val="textrun"/>
          <w:color w:val="333333"/>
          <w:sz w:val="22"/>
          <w:lang w:val="sk-SK"/>
        </w:rPr>
      </w:pPr>
      <w:r w:rsidRPr="002E4004">
        <w:rPr>
          <w:rStyle w:val="textrun"/>
          <w:noProof/>
          <w:lang w:val="sk-SK" w:eastAsia="sk-SK"/>
        </w:rPr>
        <mc:AlternateContent>
          <mc:Choice Requires="wps">
            <w:drawing>
              <wp:anchor distT="45720" distB="45720" distL="114300" distR="114300" simplePos="0" relativeHeight="251722752" behindDoc="0" locked="0" layoutInCell="1" allowOverlap="1" wp14:anchorId="793F6BAA" wp14:editId="3EF8FA74">
                <wp:simplePos x="0" y="0"/>
                <wp:positionH relativeFrom="column">
                  <wp:posOffset>14605</wp:posOffset>
                </wp:positionH>
                <wp:positionV relativeFrom="paragraph">
                  <wp:posOffset>645795</wp:posOffset>
                </wp:positionV>
                <wp:extent cx="5646420" cy="321310"/>
                <wp:effectExtent l="0" t="0" r="11430" b="2159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321310"/>
                        </a:xfrm>
                        <a:prstGeom prst="rect">
                          <a:avLst/>
                        </a:prstGeom>
                        <a:solidFill>
                          <a:schemeClr val="bg1">
                            <a:lumMod val="95000"/>
                          </a:schemeClr>
                        </a:solidFill>
                        <a:ln w="9525">
                          <a:solidFill>
                            <a:srgbClr val="000000"/>
                          </a:solidFill>
                          <a:miter lim="800000"/>
                          <a:headEnd/>
                          <a:tailEnd/>
                        </a:ln>
                      </wps:spPr>
                      <wps:txbx>
                        <w:txbxContent>
                          <w:p w14:paraId="7E903FC7" w14:textId="5A7DDD4D" w:rsidR="00FE6184" w:rsidRPr="00C46CF5" w:rsidRDefault="00FE6184" w:rsidP="001D0821">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https://data.gov.sk/doc/egov/eform/{id}/{version}</w:t>
                            </w:r>
                          </w:p>
                          <w:p w14:paraId="356044D3" w14:textId="6C718811" w:rsidR="00FE6184" w:rsidRDefault="00FE6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F6BAA" id="_x0000_s1048" type="#_x0000_t202" style="position:absolute;left:0;text-align:left;margin-left:1.15pt;margin-top:50.85pt;width:444.6pt;height:25.3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" fillcolor="#f2f2f2 [3052]">
                <v:textbox>
                  <w:txbxContent>
                    <w:p w14:paraId="7E903FC7" w14:textId="5A7DDD4D" w:rsidR="00FE6184" w:rsidRPr="00C46CF5" w:rsidRDefault="00FE6184" w:rsidP="001D0821">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https://data.gov.sk/doc/egov/eform/{id}/{version}</w:t>
                      </w:r>
                    </w:p>
                    <w:p w14:paraId="356044D3" w14:textId="6C718811" w:rsidR="00FE6184" w:rsidRDefault="00FE6184"/>
                  </w:txbxContent>
                </v:textbox>
                <w10:wrap type="topAndBottom"/>
              </v:shape>
            </w:pict>
          </mc:Fallback>
        </mc:AlternateContent>
      </w:r>
      <w:r w:rsidR="004002B2" w:rsidRPr="00653284">
        <w:rPr>
          <w:rStyle w:val="textrun"/>
          <w:color w:val="333333"/>
          <w:sz w:val="22"/>
          <w:lang w:val="sk-SK"/>
        </w:rPr>
        <w:t>Žiadateľ môže v systéme MetaIS pož</w:t>
      </w:r>
      <w:r w:rsidR="004A16DD" w:rsidRPr="00653284">
        <w:rPr>
          <w:rStyle w:val="textrun"/>
          <w:color w:val="333333"/>
          <w:sz w:val="22"/>
          <w:lang w:val="sk-SK"/>
        </w:rPr>
        <w:t>i</w:t>
      </w:r>
      <w:r w:rsidR="004002B2" w:rsidRPr="00347D13">
        <w:rPr>
          <w:rStyle w:val="textrun"/>
          <w:color w:val="333333"/>
          <w:sz w:val="22"/>
          <w:lang w:val="sk-SK"/>
        </w:rPr>
        <w:t xml:space="preserve">adať o pridelenie celého menného priestoru. Napr. MEF (modul elektronických </w:t>
      </w:r>
      <w:r w:rsidR="004002B2" w:rsidRPr="00BD73B1">
        <w:rPr>
          <w:rStyle w:val="textrun"/>
          <w:color w:val="333333"/>
          <w:sz w:val="22"/>
          <w:lang w:val="sk-SK"/>
        </w:rPr>
        <w:t xml:space="preserve">formulárov) požiada o zaregistrovanie menného priestoru pre úložisko na </w:t>
      </w:r>
      <w:proofErr w:type="spellStart"/>
      <w:r w:rsidR="004002B2" w:rsidRPr="00BD73B1">
        <w:rPr>
          <w:rStyle w:val="textrun"/>
          <w:color w:val="333333"/>
          <w:sz w:val="22"/>
          <w:lang w:val="sk-SK"/>
        </w:rPr>
        <w:t>dereferenciáciu</w:t>
      </w:r>
      <w:proofErr w:type="spellEnd"/>
      <w:r w:rsidR="004002B2" w:rsidRPr="00BD73B1">
        <w:rPr>
          <w:rStyle w:val="textrun"/>
          <w:color w:val="333333"/>
          <w:sz w:val="22"/>
          <w:lang w:val="sk-SK"/>
        </w:rPr>
        <w:t xml:space="preserve"> súborov z definičného balíčka ele</w:t>
      </w:r>
      <w:r w:rsidR="004002B2" w:rsidRPr="0018779B">
        <w:rPr>
          <w:rStyle w:val="textrun"/>
          <w:color w:val="333333"/>
          <w:sz w:val="22"/>
          <w:lang w:val="sk-SK"/>
        </w:rPr>
        <w:t>ktronických formulárov:</w:t>
      </w:r>
    </w:p>
    <w:p w14:paraId="7596A80E" w14:textId="3141700D" w:rsidR="004002B2" w:rsidRPr="00653284" w:rsidRDefault="006E57CE" w:rsidP="004002B2">
      <w:pPr>
        <w:pStyle w:val="NormalWeb"/>
        <w:spacing w:before="150" w:beforeAutospacing="0" w:after="0" w:afterAutospacing="0"/>
        <w:rPr>
          <w:color w:val="333333"/>
          <w:sz w:val="22"/>
          <w:lang w:val="sk-SK"/>
        </w:rPr>
      </w:pPr>
      <w:r w:rsidRPr="00653284">
        <w:rPr>
          <w:noProof/>
          <w:color w:val="333333"/>
          <w:sz w:val="22"/>
          <w:lang w:val="sk-SK" w:eastAsia="sk-SK"/>
        </w:rPr>
        <mc:AlternateContent>
          <mc:Choice Requires="wps">
            <w:drawing>
              <wp:anchor distT="45720" distB="45720" distL="114300" distR="114300" simplePos="0" relativeHeight="251724800" behindDoc="0" locked="0" layoutInCell="1" allowOverlap="1" wp14:anchorId="6177FC8D" wp14:editId="54F33D6B">
                <wp:simplePos x="0" y="0"/>
                <wp:positionH relativeFrom="column">
                  <wp:posOffset>1724660</wp:posOffset>
                </wp:positionH>
                <wp:positionV relativeFrom="paragraph">
                  <wp:posOffset>864023</wp:posOffset>
                </wp:positionV>
                <wp:extent cx="2531110" cy="279400"/>
                <wp:effectExtent l="0" t="0" r="21590" b="25400"/>
                <wp:wrapTopAndBottom/>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279400"/>
                        </a:xfrm>
                        <a:prstGeom prst="rect">
                          <a:avLst/>
                        </a:prstGeom>
                        <a:solidFill>
                          <a:schemeClr val="bg1">
                            <a:lumMod val="95000"/>
                          </a:schemeClr>
                        </a:solidFill>
                        <a:ln w="9525">
                          <a:solidFill>
                            <a:srgbClr val="000000"/>
                          </a:solidFill>
                          <a:miter lim="800000"/>
                          <a:headEnd/>
                          <a:tailEnd/>
                        </a:ln>
                      </wps:spPr>
                      <wps:txbx>
                        <w:txbxContent>
                          <w:p w14:paraId="564D943F" w14:textId="347724E5" w:rsidR="00FE6184" w:rsidRPr="00C46CF5" w:rsidRDefault="00FE6184" w:rsidP="006E57CE">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https://data.gov.sk/doc/egov/eform/</w:t>
                            </w:r>
                          </w:p>
                          <w:p w14:paraId="5E8DAE36" w14:textId="3F8034D2" w:rsidR="00FE6184" w:rsidRDefault="00FE6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7FC8D" id="_x0000_s1049" type="#_x0000_t202" style="position:absolute;left:0;text-align:left;margin-left:135.8pt;margin-top:68.05pt;width:199.3pt;height:22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" fillcolor="#f2f2f2 [3052]">
                <v:textbox>
                  <w:txbxContent>
                    <w:p w14:paraId="564D943F" w14:textId="347724E5" w:rsidR="00FE6184" w:rsidRPr="00C46CF5" w:rsidRDefault="00FE6184" w:rsidP="006E57CE">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https://data.gov.sk/doc/egov/eform/</w:t>
                      </w:r>
                    </w:p>
                    <w:p w14:paraId="5E8DAE36" w14:textId="3F8034D2" w:rsidR="00FE6184" w:rsidRDefault="00FE6184"/>
                  </w:txbxContent>
                </v:textbox>
                <w10:wrap type="topAndBottom"/>
              </v:shape>
            </w:pict>
          </mc:Fallback>
        </mc:AlternateContent>
      </w:r>
      <w:r w:rsidR="004002B2" w:rsidRPr="00653284">
        <w:rPr>
          <w:color w:val="333333"/>
          <w:sz w:val="22"/>
          <w:lang w:val="sk-SK"/>
        </w:rPr>
        <w:t>Samotný unikátny menný priestor je</w:t>
      </w:r>
    </w:p>
    <w:p w14:paraId="7008BBDD" w14:textId="6902CD8B" w:rsidR="004002B2" w:rsidRPr="00653284" w:rsidRDefault="006E57CE" w:rsidP="004002B2">
      <w:pPr>
        <w:pStyle w:val="NormalWeb"/>
        <w:spacing w:before="150" w:beforeAutospacing="0" w:after="0" w:afterAutospacing="0"/>
        <w:rPr>
          <w:color w:val="333333"/>
          <w:sz w:val="22"/>
          <w:lang w:val="sk-SK"/>
        </w:rPr>
      </w:pPr>
      <w:r w:rsidRPr="00653284">
        <w:rPr>
          <w:noProof/>
          <w:color w:val="333333"/>
          <w:sz w:val="22"/>
          <w:lang w:val="sk-SK" w:eastAsia="sk-SK"/>
        </w:rPr>
        <w:lastRenderedPageBreak/>
        <mc:AlternateContent>
          <mc:Choice Requires="wps">
            <w:drawing>
              <wp:anchor distT="45720" distB="45720" distL="114300" distR="114300" simplePos="0" relativeHeight="251726848" behindDoc="0" locked="0" layoutInCell="1" allowOverlap="1" wp14:anchorId="6089D2C0" wp14:editId="4D32395B">
                <wp:simplePos x="0" y="0"/>
                <wp:positionH relativeFrom="column">
                  <wp:posOffset>14605</wp:posOffset>
                </wp:positionH>
                <wp:positionV relativeFrom="paragraph">
                  <wp:posOffset>1048385</wp:posOffset>
                </wp:positionV>
                <wp:extent cx="5646420" cy="422910"/>
                <wp:effectExtent l="0" t="0" r="11430" b="1524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422910"/>
                        </a:xfrm>
                        <a:prstGeom prst="rect">
                          <a:avLst/>
                        </a:prstGeom>
                        <a:solidFill>
                          <a:schemeClr val="bg1">
                            <a:lumMod val="95000"/>
                          </a:schemeClr>
                        </a:solidFill>
                        <a:ln w="9525">
                          <a:solidFill>
                            <a:srgbClr val="000000"/>
                          </a:solidFill>
                          <a:miter lim="800000"/>
                          <a:headEnd/>
                          <a:tailEnd/>
                        </a:ln>
                      </wps:spPr>
                      <wps:txbx>
                        <w:txbxContent>
                          <w:p w14:paraId="1827EA06" w14:textId="46F273F8" w:rsidR="00FE6184" w:rsidRDefault="00FE6184">
                            <w:r w:rsidRPr="00C46CF5">
                              <w:rPr>
                                <w:rFonts w:cs="Times New Roman"/>
                                <w:color w:val="333333"/>
                                <w:szCs w:val="24"/>
                              </w:rPr>
                              <w:t>https://data.gov.sk/id/egov/eform/ICO_poskytovatela.nazov_elektronickeho_formulara.jazyk.doplnujuca_informacia/1.1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9D2C0" id="_x0000_s1050" type="#_x0000_t202" style="position:absolute;left:0;text-align:left;margin-left:1.15pt;margin-top:82.55pt;width:444.6pt;height:33.3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" fillcolor="#f2f2f2 [3052]">
                <v:textbox>
                  <w:txbxContent>
                    <w:p w14:paraId="1827EA06" w14:textId="46F273F8" w:rsidR="00FE6184" w:rsidRDefault="00FE6184">
                      <w:r w:rsidRPr="00C46CF5">
                        <w:rPr>
                          <w:rFonts w:cs="Times New Roman"/>
                          <w:color w:val="333333"/>
                          <w:szCs w:val="24"/>
                        </w:rPr>
                        <w:t>https://data.gov.sk/id/egov/eform/ICO_poskytovatela.nazov_elektronickeho_formulara.jazyk.doplnujuca_informacia/1.1</w:t>
                      </w:r>
                    </w:p>
                  </w:txbxContent>
                </v:textbox>
                <w10:wrap type="square"/>
              </v:shape>
            </w:pict>
          </mc:Fallback>
        </mc:AlternateContent>
      </w:r>
      <w:r w:rsidR="004002B2" w:rsidRPr="00653284">
        <w:rPr>
          <w:color w:val="333333"/>
          <w:sz w:val="22"/>
          <w:lang w:val="sk-SK"/>
        </w:rPr>
        <w:t xml:space="preserve">Entita v konkrétnej verzii, ktorý je zároveň jednotným </w:t>
      </w:r>
      <w:proofErr w:type="spellStart"/>
      <w:r w:rsidR="004002B2" w:rsidRPr="00653284">
        <w:rPr>
          <w:color w:val="333333"/>
          <w:sz w:val="22"/>
          <w:lang w:val="sk-SK"/>
        </w:rPr>
        <w:t>referencovateľným</w:t>
      </w:r>
      <w:proofErr w:type="spellEnd"/>
      <w:r w:rsidR="004002B2" w:rsidRPr="00653284">
        <w:rPr>
          <w:color w:val="333333"/>
          <w:sz w:val="22"/>
          <w:lang w:val="sk-SK"/>
        </w:rPr>
        <w:t xml:space="preserve"> identifikátorom pre úložisko je</w:t>
      </w:r>
    </w:p>
    <w:p w14:paraId="6FD44149" w14:textId="6C0ED0A1" w:rsidR="004002B2" w:rsidRPr="00653284" w:rsidRDefault="002B4CA3" w:rsidP="004002B2">
      <w:pPr>
        <w:pStyle w:val="NormalWeb"/>
        <w:spacing w:before="150" w:beforeAutospacing="0" w:after="0" w:afterAutospacing="0"/>
        <w:rPr>
          <w:color w:val="333333"/>
          <w:sz w:val="22"/>
          <w:lang w:val="sk-SK"/>
        </w:rPr>
      </w:pPr>
      <w:r w:rsidRPr="00653284">
        <w:rPr>
          <w:noProof/>
          <w:color w:val="333333"/>
          <w:sz w:val="22"/>
          <w:lang w:val="sk-SK" w:eastAsia="sk-SK"/>
        </w:rPr>
        <mc:AlternateContent>
          <mc:Choice Requires="wps">
            <w:drawing>
              <wp:anchor distT="45720" distB="45720" distL="114300" distR="114300" simplePos="0" relativeHeight="251728896" behindDoc="0" locked="0" layoutInCell="1" allowOverlap="1" wp14:anchorId="10030545" wp14:editId="288F688E">
                <wp:simplePos x="0" y="0"/>
                <wp:positionH relativeFrom="column">
                  <wp:posOffset>14605</wp:posOffset>
                </wp:positionH>
                <wp:positionV relativeFrom="paragraph">
                  <wp:posOffset>1011555</wp:posOffset>
                </wp:positionV>
                <wp:extent cx="5646420" cy="1404620"/>
                <wp:effectExtent l="0" t="0" r="11430" b="22860"/>
                <wp:wrapTopAndBottom/>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1404620"/>
                        </a:xfrm>
                        <a:prstGeom prst="rect">
                          <a:avLst/>
                        </a:prstGeom>
                        <a:solidFill>
                          <a:schemeClr val="bg1">
                            <a:lumMod val="95000"/>
                          </a:schemeClr>
                        </a:solidFill>
                        <a:ln w="9525">
                          <a:solidFill>
                            <a:srgbClr val="000000"/>
                          </a:solidFill>
                          <a:miter lim="800000"/>
                          <a:headEnd/>
                          <a:tailEnd/>
                        </a:ln>
                      </wps:spPr>
                      <wps:txbx>
                        <w:txbxContent>
                          <w:p w14:paraId="4E3E5106" w14:textId="31BBC498" w:rsidR="00FE6184" w:rsidRDefault="00FE6184">
                            <w:r w:rsidRPr="00C46CF5">
                              <w:rPr>
                                <w:rFonts w:cs="Times New Roman"/>
                                <w:color w:val="333333"/>
                                <w:szCs w:val="24"/>
                              </w:rPr>
                              <w:t>https://data.gov.sk/doc/egov/eform/ICO_poskytovatela.nazov_elektronickeho_formulara.jazyk.doplnujuca_informacia/1.1/schema.xsd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30545" id="_x0000_s1051" type="#_x0000_t202" style="position:absolute;left:0;text-align:left;margin-left:1.15pt;margin-top:79.65pt;width:444.6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" fillcolor="#f2f2f2 [3052]">
                <v:textbox style="mso-fit-shape-to-text:t">
                  <w:txbxContent>
                    <w:p w14:paraId="4E3E5106" w14:textId="31BBC498" w:rsidR="00FE6184" w:rsidRDefault="00FE6184">
                      <w:r w:rsidRPr="00C46CF5">
                        <w:rPr>
                          <w:rFonts w:cs="Times New Roman"/>
                          <w:color w:val="333333"/>
                          <w:szCs w:val="24"/>
                        </w:rPr>
                        <w:t>https://data.gov.sk/doc/egov/eform/ICO_poskytovatela.nazov_elektronickeho_formulara.jazyk.doplnujuca_informacia/1.1/schema.xsd</w:t>
                      </w:r>
                    </w:p>
                  </w:txbxContent>
                </v:textbox>
                <w10:wrap type="topAndBottom"/>
              </v:shape>
            </w:pict>
          </mc:Fallback>
        </mc:AlternateContent>
      </w:r>
      <w:r w:rsidR="004002B2" w:rsidRPr="00653284">
        <w:rPr>
          <w:color w:val="333333"/>
          <w:sz w:val="22"/>
          <w:lang w:val="sk-SK"/>
        </w:rPr>
        <w:t>kde za verziou nasleduje cesta v úložisku na súbor schema.xsd</w:t>
      </w:r>
    </w:p>
    <w:p w14:paraId="25EAC101" w14:textId="10BB2969" w:rsidR="004002B2" w:rsidRPr="005904CA" w:rsidRDefault="004002B2" w:rsidP="004002B2">
      <w:pPr>
        <w:pStyle w:val="NormalWeb"/>
        <w:spacing w:before="150" w:beforeAutospacing="0" w:after="0" w:afterAutospacing="0"/>
        <w:rPr>
          <w:color w:val="333333"/>
          <w:sz w:val="22"/>
          <w:lang w:val="sk-SK"/>
        </w:rPr>
      </w:pPr>
      <w:r w:rsidRPr="00347D13">
        <w:rPr>
          <w:color w:val="333333"/>
          <w:sz w:val="22"/>
          <w:lang w:val="sk-SK"/>
        </w:rPr>
        <w:t xml:space="preserve">Nakoľko pre dokumenty typu </w:t>
      </w:r>
      <w:r w:rsidRPr="00BD73B1">
        <w:rPr>
          <w:color w:val="333333"/>
          <w:sz w:val="22"/>
          <w:lang w:val="sk-SK"/>
        </w:rPr>
        <w:t>/</w:t>
      </w:r>
      <w:proofErr w:type="spellStart"/>
      <w:r w:rsidRPr="00BD73B1">
        <w:rPr>
          <w:color w:val="333333"/>
          <w:sz w:val="22"/>
          <w:lang w:val="sk-SK"/>
        </w:rPr>
        <w:t>doc</w:t>
      </w:r>
      <w:proofErr w:type="spellEnd"/>
      <w:r w:rsidRPr="00BD73B1">
        <w:rPr>
          <w:color w:val="333333"/>
          <w:sz w:val="22"/>
          <w:lang w:val="sk-SK"/>
        </w:rPr>
        <w:t xml:space="preserve"> nie je časť </w:t>
      </w:r>
      <w:proofErr w:type="spellStart"/>
      <w:r w:rsidRPr="00BD73B1">
        <w:rPr>
          <w:color w:val="333333"/>
          <w:sz w:val="22"/>
          <w:lang w:val="sk-SK"/>
        </w:rPr>
        <w:t>referencovateľného</w:t>
      </w:r>
      <w:proofErr w:type="spellEnd"/>
      <w:r w:rsidRPr="00BD73B1">
        <w:rPr>
          <w:color w:val="333333"/>
          <w:sz w:val="22"/>
          <w:lang w:val="sk-SK"/>
        </w:rPr>
        <w:t xml:space="preserve"> identifikátora {id} ani </w:t>
      </w:r>
      <w:r w:rsidRPr="0018779B">
        <w:rPr>
          <w:color w:val="333333"/>
          <w:sz w:val="22"/>
          <w:lang w:val="sk-SK"/>
        </w:rPr>
        <w:t>{</w:t>
      </w:r>
      <w:proofErr w:type="spellStart"/>
      <w:r w:rsidRPr="0018779B">
        <w:rPr>
          <w:color w:val="333333"/>
          <w:sz w:val="22"/>
          <w:lang w:val="sk-SK"/>
        </w:rPr>
        <w:t>version</w:t>
      </w:r>
      <w:proofErr w:type="spellEnd"/>
      <w:r w:rsidRPr="0018779B">
        <w:rPr>
          <w:color w:val="333333"/>
          <w:sz w:val="22"/>
          <w:lang w:val="sk-SK"/>
        </w:rPr>
        <w:t>} požadovaná, je možné si zaregistrovať aj úložisko ako (ide čisto o príklad, nie reálny referencovateľný identifikátor pre UPVII dokumenty)</w:t>
      </w:r>
    </w:p>
    <w:p w14:paraId="673A0EF3" w14:textId="0BBD3992" w:rsidR="004002B2" w:rsidRPr="00347D13" w:rsidRDefault="00DC135C" w:rsidP="004002B2">
      <w:pPr>
        <w:pStyle w:val="NormalWeb"/>
        <w:spacing w:before="150" w:beforeAutospacing="0" w:after="0" w:afterAutospacing="0"/>
        <w:rPr>
          <w:color w:val="333333"/>
          <w:sz w:val="22"/>
          <w:lang w:val="sk-SK"/>
        </w:rPr>
      </w:pPr>
      <w:r w:rsidRPr="00653284">
        <w:rPr>
          <w:noProof/>
          <w:color w:val="333333"/>
          <w:sz w:val="22"/>
          <w:lang w:val="sk-SK" w:eastAsia="sk-SK"/>
        </w:rPr>
        <mc:AlternateContent>
          <mc:Choice Requires="wps">
            <w:drawing>
              <wp:anchor distT="45720" distB="45720" distL="114300" distR="114300" simplePos="0" relativeHeight="251732992" behindDoc="0" locked="0" layoutInCell="1" allowOverlap="1" wp14:anchorId="7ACD56D0" wp14:editId="1FE4A140">
                <wp:simplePos x="0" y="0"/>
                <wp:positionH relativeFrom="column">
                  <wp:posOffset>12065</wp:posOffset>
                </wp:positionH>
                <wp:positionV relativeFrom="paragraph">
                  <wp:posOffset>381000</wp:posOffset>
                </wp:positionV>
                <wp:extent cx="5595620" cy="321310"/>
                <wp:effectExtent l="0" t="0" r="24130" b="2159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321310"/>
                        </a:xfrm>
                        <a:prstGeom prst="rect">
                          <a:avLst/>
                        </a:prstGeom>
                        <a:solidFill>
                          <a:schemeClr val="bg1">
                            <a:lumMod val="95000"/>
                          </a:schemeClr>
                        </a:solidFill>
                        <a:ln w="9525">
                          <a:solidFill>
                            <a:srgbClr val="000000"/>
                          </a:solidFill>
                          <a:miter lim="800000"/>
                          <a:headEnd/>
                          <a:tailEnd/>
                        </a:ln>
                      </wps:spPr>
                      <wps:txbx>
                        <w:txbxContent>
                          <w:p w14:paraId="2EF19EC8" w14:textId="3B81564F" w:rsidR="00FE6184" w:rsidRPr="00C46CF5" w:rsidRDefault="00FE6184" w:rsidP="002B4CA3">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https://data.gov.sk/doc/egov/filesystem/upvii/nazov_dokument.pdf</w:t>
                            </w:r>
                          </w:p>
                          <w:p w14:paraId="546F15AE" w14:textId="4A806A78" w:rsidR="00FE6184" w:rsidRDefault="00FE6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D56D0" id="_x0000_s1052" type="#_x0000_t202" style="position:absolute;left:0;text-align:left;margin-left:.95pt;margin-top:30pt;width:440.6pt;height:25.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" fillcolor="#f2f2f2 [3052]">
                <v:textbox>
                  <w:txbxContent>
                    <w:p w14:paraId="2EF19EC8" w14:textId="3B81564F" w:rsidR="00FE6184" w:rsidRPr="00C46CF5" w:rsidRDefault="00FE6184" w:rsidP="002B4CA3">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https://data.gov.sk/doc/egov/filesystem/upvii/nazov_dokument.pdf</w:t>
                      </w:r>
                    </w:p>
                    <w:p w14:paraId="546F15AE" w14:textId="4A806A78" w:rsidR="00FE6184" w:rsidRDefault="00FE6184"/>
                  </w:txbxContent>
                </v:textbox>
                <w10:wrap type="square"/>
              </v:shape>
            </w:pict>
          </mc:Fallback>
        </mc:AlternateContent>
      </w:r>
      <w:r w:rsidR="004002B2" w:rsidRPr="00653284">
        <w:rPr>
          <w:color w:val="333333"/>
          <w:sz w:val="22"/>
          <w:lang w:val="sk-SK"/>
        </w:rPr>
        <w:t>A následne je možné pre toto úložisko referovať súbor ako :</w:t>
      </w:r>
    </w:p>
    <w:p w14:paraId="68347DFB" w14:textId="64560EAA" w:rsidR="004002B2" w:rsidRPr="00BD73B1" w:rsidRDefault="004002B2" w:rsidP="00DB2B56">
      <w:pPr>
        <w:pStyle w:val="NormalWeb"/>
        <w:spacing w:before="0" w:beforeAutospacing="0" w:after="0" w:afterAutospacing="0"/>
        <w:rPr>
          <w:color w:val="333333"/>
          <w:sz w:val="21"/>
          <w:szCs w:val="21"/>
          <w:lang w:val="sk-SK"/>
        </w:rPr>
      </w:pPr>
    </w:p>
    <w:p w14:paraId="069FDEAB" w14:textId="6A37CF44" w:rsidR="00736FB7" w:rsidRPr="005904CA" w:rsidRDefault="00491BEC" w:rsidP="007C5F1C">
      <w:pPr>
        <w:pStyle w:val="Heading2"/>
        <w:rPr>
          <w:rFonts w:cs="Times New Roman"/>
        </w:rPr>
      </w:pPr>
      <w:bookmarkStart w:id="313" w:name="_Toc9682397"/>
      <w:commentRangeStart w:id="314"/>
      <w:commentRangeStart w:id="315"/>
      <w:r w:rsidRPr="005904CA">
        <w:rPr>
          <w:rFonts w:cs="Times New Roman"/>
        </w:rPr>
        <w:t>Elektronické formuláre</w:t>
      </w:r>
      <w:bookmarkEnd w:id="313"/>
      <w:commentRangeEnd w:id="314"/>
      <w:r w:rsidR="00DD2F4D">
        <w:rPr>
          <w:rStyle w:val="CommentReference"/>
          <w:rFonts w:eastAsiaTheme="minorHAnsi" w:cstheme="minorBidi"/>
        </w:rPr>
        <w:commentReference w:id="314"/>
      </w:r>
      <w:commentRangeEnd w:id="315"/>
      <w:r w:rsidR="00FE6184">
        <w:rPr>
          <w:rStyle w:val="CommentReference"/>
          <w:rFonts w:eastAsiaTheme="minorHAnsi" w:cstheme="minorBidi"/>
        </w:rPr>
        <w:commentReference w:id="315"/>
      </w:r>
    </w:p>
    <w:p w14:paraId="7A175DFC" w14:textId="43FD0605" w:rsidR="006C3CD3" w:rsidRPr="00653284" w:rsidRDefault="006C3CD3" w:rsidP="006C3CD3">
      <w:r w:rsidRPr="00BD5197">
        <w:t xml:space="preserve">V oblasti elektronických formulárov prebehol rad štandardizačných stretnutí na ktorom bolo komplexne pokryté začlenenie sémantických dátových štandardov. V nasledujúcich kapitolách sa nachádzajú </w:t>
      </w:r>
      <w:r w:rsidRPr="00653284">
        <w:t>definície formulárov, XSD schém formulárov ako aj XML reprezentácie formulárov.</w:t>
      </w:r>
    </w:p>
    <w:commentRangeStart w:id="316"/>
    <w:commentRangeStart w:id="317"/>
    <w:p w14:paraId="763BFC2D" w14:textId="64FA5DCE" w:rsidR="006C3CD3" w:rsidRPr="00653284" w:rsidRDefault="0052362C" w:rsidP="006C3CD3">
      <w:pPr>
        <w:pStyle w:val="Heading3"/>
      </w:pPr>
      <w:r>
        <w:fldChar w:fldCharType="begin"/>
      </w:r>
      <w:r>
        <w:instrText xml:space="preserve"> HYPERLINK "https://wiki.vicepremier.gov.sk/pages/viewpage.action?pageId=19661413" </w:instrText>
      </w:r>
      <w:r>
        <w:fldChar w:fldCharType="separate"/>
      </w:r>
      <w:bookmarkStart w:id="318" w:name="_Toc9682398"/>
      <w:proofErr w:type="spellStart"/>
      <w:r w:rsidR="006C3CD3" w:rsidRPr="00653284">
        <w:rPr>
          <w:rStyle w:val="Hyperlink"/>
          <w:color w:val="auto"/>
          <w:u w:val="none"/>
        </w:rPr>
        <w:t>Referencovatený</w:t>
      </w:r>
      <w:proofErr w:type="spellEnd"/>
      <w:r w:rsidR="006C3CD3" w:rsidRPr="00653284">
        <w:rPr>
          <w:rStyle w:val="Hyperlink"/>
          <w:color w:val="auto"/>
          <w:u w:val="none"/>
        </w:rPr>
        <w:t xml:space="preserve"> identifikátor XML menného priestoru a elektronického formulára</w:t>
      </w:r>
      <w:bookmarkEnd w:id="318"/>
      <w:r>
        <w:rPr>
          <w:rStyle w:val="Hyperlink"/>
          <w:color w:val="auto"/>
          <w:u w:val="none"/>
        </w:rPr>
        <w:fldChar w:fldCharType="end"/>
      </w:r>
      <w:commentRangeEnd w:id="316"/>
      <w:r w:rsidR="00DD2F4D">
        <w:rPr>
          <w:rStyle w:val="CommentReference"/>
          <w:rFonts w:eastAsiaTheme="minorHAnsi" w:cstheme="minorBidi"/>
        </w:rPr>
        <w:commentReference w:id="316"/>
      </w:r>
      <w:commentRangeEnd w:id="317"/>
      <w:r w:rsidR="00FE6184">
        <w:rPr>
          <w:rStyle w:val="CommentReference"/>
          <w:rFonts w:eastAsiaTheme="minorHAnsi" w:cstheme="minorBidi"/>
        </w:rPr>
        <w:commentReference w:id="317"/>
      </w:r>
    </w:p>
    <w:p w14:paraId="0AF194E2" w14:textId="397B6CAE" w:rsidR="006C3CD3" w:rsidRPr="00653284" w:rsidRDefault="006C3CD3" w:rsidP="006C3CD3">
      <w:pPr>
        <w:pStyle w:val="NormalWeb"/>
        <w:shd w:val="clear" w:color="auto" w:fill="FFFFFF"/>
        <w:spacing w:before="0" w:beforeAutospacing="0" w:after="0" w:afterAutospacing="0"/>
        <w:rPr>
          <w:rStyle w:val="Strong"/>
          <w:b w:val="0"/>
          <w:color w:val="333333"/>
          <w:sz w:val="22"/>
          <w:szCs w:val="22"/>
          <w:lang w:val="sk-SK"/>
        </w:rPr>
      </w:pPr>
      <w:r w:rsidRPr="00653284">
        <w:rPr>
          <w:rStyle w:val="Strong"/>
          <w:noProof/>
          <w:color w:val="333333"/>
          <w:lang w:val="sk-SK" w:eastAsia="sk-SK"/>
        </w:rPr>
        <mc:AlternateContent>
          <mc:Choice Requires="wps">
            <w:drawing>
              <wp:anchor distT="45720" distB="45720" distL="114300" distR="114300" simplePos="0" relativeHeight="251739136" behindDoc="0" locked="0" layoutInCell="1" allowOverlap="1" wp14:anchorId="2E4ACCA1" wp14:editId="3FD5B054">
                <wp:simplePos x="0" y="0"/>
                <wp:positionH relativeFrom="column">
                  <wp:posOffset>1403139</wp:posOffset>
                </wp:positionH>
                <wp:positionV relativeFrom="paragraph">
                  <wp:posOffset>407247</wp:posOffset>
                </wp:positionV>
                <wp:extent cx="3026410" cy="1404620"/>
                <wp:effectExtent l="0" t="0" r="21590" b="24765"/>
                <wp:wrapTopAndBottom/>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404620"/>
                        </a:xfrm>
                        <a:prstGeom prst="rect">
                          <a:avLst/>
                        </a:prstGeom>
                        <a:solidFill>
                          <a:schemeClr val="bg1">
                            <a:lumMod val="95000"/>
                          </a:schemeClr>
                        </a:solidFill>
                        <a:ln w="9525">
                          <a:solidFill>
                            <a:srgbClr val="000000"/>
                          </a:solidFill>
                          <a:miter lim="800000"/>
                          <a:headEnd/>
                          <a:tailEnd/>
                        </a:ln>
                      </wps:spPr>
                      <wps:txbx>
                        <w:txbxContent>
                          <w:p w14:paraId="0CA52155" w14:textId="31F30BC6" w:rsidR="00FE6184" w:rsidRDefault="00FE6184">
                            <w:r w:rsidRPr="006C3CD3">
                              <w:rPr>
                                <w:rStyle w:val="HTMLCode"/>
                                <w:rFonts w:ascii="Times New Roman" w:eastAsiaTheme="minorHAnsi" w:hAnsi="Times New Roman" w:cs="Times New Roman"/>
                                <w:sz w:val="22"/>
                                <w:szCs w:val="22"/>
                              </w:rPr>
                              <w:t>https://[domain]/id/egov/eform/[id]/[version]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ACCA1" id="_x0000_s1053" type="#_x0000_t202" style="position:absolute;left:0;text-align:left;margin-left:110.5pt;margin-top:32.05pt;width:238.3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" fillcolor="#f2f2f2 [3052]">
                <v:textbox style="mso-fit-shape-to-text:t">
                  <w:txbxContent>
                    <w:p w14:paraId="0CA52155" w14:textId="31F30BC6" w:rsidR="00FE6184" w:rsidRDefault="00FE6184">
                      <w:r w:rsidRPr="006C3CD3">
                        <w:rPr>
                          <w:rStyle w:val="HTMLCode"/>
                          <w:rFonts w:ascii="Times New Roman" w:eastAsiaTheme="minorHAnsi" w:hAnsi="Times New Roman" w:cs="Times New Roman"/>
                          <w:sz w:val="22"/>
                          <w:szCs w:val="22"/>
                        </w:rPr>
                        <w:t>https://[domain]/id/egov/eform/[id]/[version]</w:t>
                      </w:r>
                    </w:p>
                  </w:txbxContent>
                </v:textbox>
                <w10:wrap type="topAndBottom"/>
              </v:shape>
            </w:pict>
          </mc:Fallback>
        </mc:AlternateContent>
      </w:r>
      <w:r w:rsidRPr="00653284">
        <w:rPr>
          <w:rStyle w:val="Strong"/>
          <w:b w:val="0"/>
          <w:color w:val="333333"/>
          <w:sz w:val="22"/>
          <w:szCs w:val="22"/>
          <w:lang w:val="sk-SK"/>
        </w:rPr>
        <w:t xml:space="preserve">Vzor </w:t>
      </w:r>
      <w:proofErr w:type="spellStart"/>
      <w:r w:rsidRPr="00653284">
        <w:rPr>
          <w:rStyle w:val="Strong"/>
          <w:b w:val="0"/>
          <w:color w:val="333333"/>
          <w:sz w:val="22"/>
          <w:szCs w:val="22"/>
          <w:lang w:val="sk-SK"/>
        </w:rPr>
        <w:t>referencovateľného</w:t>
      </w:r>
      <w:proofErr w:type="spellEnd"/>
      <w:r w:rsidRPr="00653284">
        <w:rPr>
          <w:rStyle w:val="Strong"/>
          <w:b w:val="0"/>
          <w:color w:val="333333"/>
          <w:sz w:val="22"/>
          <w:szCs w:val="22"/>
          <w:lang w:val="sk-SK"/>
        </w:rPr>
        <w:t xml:space="preserve"> identifikátora URI XML menného priestoru a </w:t>
      </w:r>
      <w:proofErr w:type="spellStart"/>
      <w:r w:rsidRPr="00653284">
        <w:rPr>
          <w:rStyle w:val="Strong"/>
          <w:b w:val="0"/>
          <w:color w:val="333333"/>
          <w:sz w:val="22"/>
          <w:szCs w:val="22"/>
          <w:lang w:val="sk-SK"/>
        </w:rPr>
        <w:t>referencovateľného</w:t>
      </w:r>
      <w:proofErr w:type="spellEnd"/>
      <w:r w:rsidRPr="00653284">
        <w:rPr>
          <w:rStyle w:val="Strong"/>
          <w:b w:val="0"/>
          <w:color w:val="333333"/>
          <w:sz w:val="22"/>
          <w:szCs w:val="22"/>
          <w:lang w:val="sk-SK"/>
        </w:rPr>
        <w:t xml:space="preserve"> identifikátora elektronického formulára:</w:t>
      </w:r>
    </w:p>
    <w:p w14:paraId="4B1EE9AC" w14:textId="29FEA665" w:rsidR="006C3CD3" w:rsidRPr="005904CA" w:rsidRDefault="006C3CD3" w:rsidP="006C3CD3">
      <w:pPr>
        <w:pStyle w:val="NormalWeb"/>
        <w:shd w:val="clear" w:color="auto" w:fill="FFFFFF"/>
        <w:spacing w:before="150" w:beforeAutospacing="0" w:after="0" w:afterAutospacing="0"/>
        <w:rPr>
          <w:color w:val="333333"/>
          <w:sz w:val="22"/>
          <w:szCs w:val="22"/>
          <w:lang w:val="sk-SK"/>
        </w:rPr>
      </w:pPr>
      <w:r w:rsidRPr="00347D13">
        <w:rPr>
          <w:rStyle w:val="Emphasis"/>
          <w:i w:val="0"/>
          <w:color w:val="333333"/>
          <w:sz w:val="22"/>
          <w:szCs w:val="22"/>
          <w:lang w:val="sk-SK"/>
        </w:rPr>
        <w:t>[</w:t>
      </w:r>
      <w:proofErr w:type="spellStart"/>
      <w:r w:rsidRPr="00347D13">
        <w:rPr>
          <w:rStyle w:val="Emphasis"/>
          <w:i w:val="0"/>
          <w:color w:val="333333"/>
          <w:sz w:val="22"/>
          <w:szCs w:val="22"/>
          <w:lang w:val="sk-SK"/>
        </w:rPr>
        <w:t>domain</w:t>
      </w:r>
      <w:proofErr w:type="spellEnd"/>
      <w:r w:rsidRPr="00347D13">
        <w:rPr>
          <w:rStyle w:val="Emphasis"/>
          <w:i w:val="0"/>
          <w:color w:val="333333"/>
          <w:sz w:val="22"/>
          <w:szCs w:val="22"/>
          <w:lang w:val="sk-SK"/>
        </w:rPr>
        <w:t>]</w:t>
      </w:r>
      <w:r w:rsidR="00630219" w:rsidRPr="00BD73B1">
        <w:rPr>
          <w:color w:val="333333"/>
          <w:sz w:val="22"/>
          <w:szCs w:val="22"/>
          <w:lang w:val="sk-SK"/>
        </w:rPr>
        <w:t xml:space="preserve"> </w:t>
      </w:r>
      <w:r w:rsidRPr="0018779B">
        <w:rPr>
          <w:color w:val="333333"/>
          <w:sz w:val="22"/>
          <w:szCs w:val="22"/>
          <w:lang w:val="sk-SK"/>
        </w:rPr>
        <w:t>- použitá doména.</w:t>
      </w:r>
      <w:r w:rsidR="00630219" w:rsidRPr="0018779B">
        <w:rPr>
          <w:color w:val="333333"/>
          <w:sz w:val="22"/>
          <w:szCs w:val="22"/>
          <w:lang w:val="sk-SK"/>
        </w:rPr>
        <w:t xml:space="preserve"> </w:t>
      </w:r>
      <w:r w:rsidRPr="0018779B">
        <w:rPr>
          <w:color w:val="333333"/>
          <w:sz w:val="22"/>
          <w:szCs w:val="22"/>
          <w:lang w:val="sk-SK"/>
        </w:rPr>
        <w:t xml:space="preserve">Entity centrálneho modelu údajov verejnej správy alebo jednotné referencovateľné identifikátory používajú doménu data.gov.sk tj. </w:t>
      </w:r>
      <w:proofErr w:type="spellStart"/>
      <w:r w:rsidRPr="0018779B">
        <w:rPr>
          <w:color w:val="333333"/>
          <w:sz w:val="22"/>
          <w:szCs w:val="22"/>
          <w:lang w:val="sk-SK"/>
        </w:rPr>
        <w:t>refere</w:t>
      </w:r>
      <w:r w:rsidRPr="005904CA">
        <w:rPr>
          <w:color w:val="333333"/>
          <w:sz w:val="22"/>
          <w:szCs w:val="22"/>
          <w:lang w:val="sk-SK"/>
        </w:rPr>
        <w:t>ncovatené</w:t>
      </w:r>
      <w:proofErr w:type="spellEnd"/>
      <w:r w:rsidRPr="005904CA">
        <w:rPr>
          <w:color w:val="333333"/>
          <w:sz w:val="22"/>
          <w:szCs w:val="22"/>
          <w:lang w:val="sk-SK"/>
        </w:rPr>
        <w:t xml:space="preserve"> identifikátor spravovaný modulom elektronických formulárov zaregistrované cez ÚPVS majú vždy doménu data.gov.sk</w:t>
      </w:r>
    </w:p>
    <w:p w14:paraId="7BF759A0" w14:textId="10C91EFE" w:rsidR="006C3CD3" w:rsidRPr="00653284" w:rsidRDefault="006C3CD3" w:rsidP="006C3CD3">
      <w:pPr>
        <w:pStyle w:val="NormalWeb"/>
        <w:shd w:val="clear" w:color="auto" w:fill="FFFFFF"/>
        <w:spacing w:before="150" w:beforeAutospacing="0" w:after="0" w:afterAutospacing="0"/>
        <w:rPr>
          <w:i/>
          <w:color w:val="333333"/>
          <w:sz w:val="22"/>
          <w:szCs w:val="22"/>
          <w:lang w:val="sk-SK"/>
        </w:rPr>
      </w:pPr>
      <w:r w:rsidRPr="00BD5197">
        <w:rPr>
          <w:rStyle w:val="Emphasis"/>
          <w:i w:val="0"/>
          <w:color w:val="333333"/>
          <w:sz w:val="22"/>
          <w:szCs w:val="22"/>
          <w:lang w:val="sk-SK"/>
        </w:rPr>
        <w:t>[id]</w:t>
      </w:r>
      <w:r w:rsidR="00630219" w:rsidRPr="00BD5197">
        <w:rPr>
          <w:rStyle w:val="Emphasis"/>
          <w:i w:val="0"/>
          <w:color w:val="333333"/>
          <w:sz w:val="22"/>
          <w:szCs w:val="22"/>
          <w:lang w:val="sk-SK"/>
        </w:rPr>
        <w:t xml:space="preserve"> </w:t>
      </w:r>
      <w:r w:rsidRPr="00BD5197">
        <w:rPr>
          <w:i/>
          <w:color w:val="333333"/>
          <w:sz w:val="22"/>
          <w:szCs w:val="22"/>
          <w:lang w:val="sk-SK"/>
        </w:rPr>
        <w:t>=</w:t>
      </w:r>
      <w:r w:rsidR="00630219" w:rsidRPr="00653284">
        <w:rPr>
          <w:i/>
          <w:color w:val="333333"/>
          <w:sz w:val="22"/>
          <w:szCs w:val="22"/>
          <w:lang w:val="sk-SK"/>
        </w:rPr>
        <w:t xml:space="preserve"> </w:t>
      </w:r>
      <w:r w:rsidRPr="00653284">
        <w:rPr>
          <w:rStyle w:val="Emphasis"/>
          <w:i w:val="0"/>
          <w:color w:val="333333"/>
          <w:sz w:val="22"/>
          <w:szCs w:val="22"/>
          <w:lang w:val="sk-SK"/>
        </w:rPr>
        <w:t>identifikátor elektronického formulára (vo výnose označovaný ako referencia ) v tvare : ICO_poskytovatela.nazov_elektronickeho_formulara.jazyk.doplnujuca_informacia</w:t>
      </w:r>
    </w:p>
    <w:p w14:paraId="296B98E5" w14:textId="77777777" w:rsidR="006B33DC" w:rsidRPr="002E4004" w:rsidRDefault="006C3CD3" w:rsidP="006B33DC">
      <w:pPr>
        <w:pStyle w:val="ListParagraph"/>
        <w:numPr>
          <w:ilvl w:val="0"/>
          <w:numId w:val="39"/>
        </w:numPr>
        <w:shd w:val="clear" w:color="auto" w:fill="FFFFFF"/>
        <w:spacing w:before="100" w:beforeAutospacing="1" w:after="100" w:afterAutospacing="1" w:line="240" w:lineRule="auto"/>
        <w:jc w:val="left"/>
        <w:rPr>
          <w:rStyle w:val="Emphasis"/>
          <w:rFonts w:cs="Times New Roman"/>
          <w:i w:val="0"/>
          <w:iCs w:val="0"/>
          <w:color w:val="333333"/>
        </w:rPr>
      </w:pPr>
      <w:r w:rsidRPr="00653284">
        <w:rPr>
          <w:rStyle w:val="Emphasis"/>
          <w:rFonts w:cs="Times New Roman"/>
          <w:i w:val="0"/>
          <w:color w:val="333333"/>
        </w:rPr>
        <w:t>vytvára sa v slovenskom jazyku bez diakritiky,</w:t>
      </w:r>
    </w:p>
    <w:p w14:paraId="0F73F392" w14:textId="77777777" w:rsidR="006B33DC" w:rsidRPr="00653284" w:rsidRDefault="006C3CD3" w:rsidP="006B33DC">
      <w:pPr>
        <w:pStyle w:val="ListParagraph"/>
        <w:numPr>
          <w:ilvl w:val="0"/>
          <w:numId w:val="39"/>
        </w:numPr>
        <w:shd w:val="clear" w:color="auto" w:fill="FFFFFF"/>
        <w:spacing w:before="100" w:beforeAutospacing="1" w:after="100" w:afterAutospacing="1" w:line="240" w:lineRule="auto"/>
        <w:jc w:val="left"/>
        <w:rPr>
          <w:rStyle w:val="Emphasis"/>
          <w:rFonts w:cs="Times New Roman"/>
          <w:i w:val="0"/>
          <w:iCs w:val="0"/>
          <w:color w:val="333333"/>
        </w:rPr>
      </w:pPr>
      <w:r w:rsidRPr="00653284">
        <w:rPr>
          <w:rStyle w:val="Emphasis"/>
          <w:rFonts w:cs="Times New Roman"/>
          <w:i w:val="0"/>
          <w:color w:val="333333"/>
        </w:rPr>
        <w:t>„</w:t>
      </w:r>
      <w:proofErr w:type="spellStart"/>
      <w:r w:rsidRPr="00653284">
        <w:rPr>
          <w:rStyle w:val="Emphasis"/>
          <w:rFonts w:cs="Times New Roman"/>
          <w:i w:val="0"/>
          <w:color w:val="333333"/>
        </w:rPr>
        <w:t>ICO_poskytovatela</w:t>
      </w:r>
      <w:proofErr w:type="spellEnd"/>
      <w:r w:rsidRPr="00653284">
        <w:rPr>
          <w:rStyle w:val="Emphasis"/>
          <w:rFonts w:cs="Times New Roman"/>
          <w:i w:val="0"/>
          <w:color w:val="333333"/>
        </w:rPr>
        <w:t>“ obsahuje IČO poskytovateľa elektronického formulára, ak je potrebné doplniť aj nižšiu hierarchickú úroveň, oddeľuje sa bodkou, </w:t>
      </w:r>
    </w:p>
    <w:p w14:paraId="0A48F172" w14:textId="77777777" w:rsidR="006B33DC" w:rsidRPr="00653284" w:rsidRDefault="006C3CD3" w:rsidP="006B33DC">
      <w:pPr>
        <w:pStyle w:val="ListParagraph"/>
        <w:numPr>
          <w:ilvl w:val="0"/>
          <w:numId w:val="39"/>
        </w:numPr>
        <w:shd w:val="clear" w:color="auto" w:fill="FFFFFF"/>
        <w:spacing w:before="100" w:beforeAutospacing="1" w:after="100" w:afterAutospacing="1" w:line="240" w:lineRule="auto"/>
        <w:jc w:val="left"/>
        <w:rPr>
          <w:rStyle w:val="Emphasis"/>
          <w:rFonts w:cs="Times New Roman"/>
          <w:i w:val="0"/>
          <w:iCs w:val="0"/>
          <w:color w:val="333333"/>
        </w:rPr>
      </w:pPr>
      <w:r w:rsidRPr="00653284">
        <w:rPr>
          <w:rStyle w:val="Emphasis"/>
          <w:rFonts w:cs="Times New Roman"/>
          <w:i w:val="0"/>
          <w:color w:val="333333"/>
        </w:rPr>
        <w:t>„</w:t>
      </w:r>
      <w:proofErr w:type="spellStart"/>
      <w:r w:rsidRPr="00653284">
        <w:rPr>
          <w:rStyle w:val="Emphasis"/>
          <w:rFonts w:cs="Times New Roman"/>
          <w:i w:val="0"/>
          <w:color w:val="333333"/>
        </w:rPr>
        <w:t>nazov_elektronickeho_formulara</w:t>
      </w:r>
      <w:proofErr w:type="spellEnd"/>
      <w:r w:rsidRPr="00653284">
        <w:rPr>
          <w:rStyle w:val="Emphasis"/>
          <w:rFonts w:cs="Times New Roman"/>
          <w:i w:val="0"/>
          <w:color w:val="333333"/>
        </w:rPr>
        <w:t xml:space="preserve">“ je vecný názov elektronického formulára podľa bodu 2.2.1 písm. a) prílohy č. 3 výnosu MF SR č. 55/2014 Z. z., určený jeho poskytovateľom, pričom jednotlivé slová sa oddeľujú </w:t>
      </w:r>
      <w:proofErr w:type="spellStart"/>
      <w:r w:rsidRPr="00653284">
        <w:rPr>
          <w:rStyle w:val="Emphasis"/>
          <w:rFonts w:cs="Times New Roman"/>
          <w:i w:val="0"/>
          <w:color w:val="333333"/>
        </w:rPr>
        <w:t>podtržníkmi</w:t>
      </w:r>
      <w:proofErr w:type="spellEnd"/>
      <w:r w:rsidRPr="00653284">
        <w:rPr>
          <w:rStyle w:val="Emphasis"/>
          <w:rFonts w:cs="Times New Roman"/>
          <w:i w:val="0"/>
          <w:color w:val="333333"/>
        </w:rPr>
        <w:t>, </w:t>
      </w:r>
    </w:p>
    <w:p w14:paraId="2D5396F5" w14:textId="77777777" w:rsidR="006B33DC" w:rsidRPr="00653284" w:rsidRDefault="006C3CD3" w:rsidP="006B33DC">
      <w:pPr>
        <w:pStyle w:val="ListParagraph"/>
        <w:numPr>
          <w:ilvl w:val="0"/>
          <w:numId w:val="39"/>
        </w:numPr>
        <w:shd w:val="clear" w:color="auto" w:fill="FFFFFF"/>
        <w:spacing w:before="100" w:beforeAutospacing="1" w:after="100" w:afterAutospacing="1" w:line="240" w:lineRule="auto"/>
        <w:jc w:val="left"/>
        <w:rPr>
          <w:rStyle w:val="Emphasis"/>
          <w:rFonts w:cs="Times New Roman"/>
          <w:i w:val="0"/>
          <w:iCs w:val="0"/>
          <w:color w:val="333333"/>
        </w:rPr>
      </w:pPr>
      <w:r w:rsidRPr="00653284">
        <w:rPr>
          <w:rStyle w:val="Emphasis"/>
          <w:rFonts w:cs="Times New Roman"/>
          <w:i w:val="0"/>
          <w:color w:val="333333"/>
        </w:rPr>
        <w:t>„jazyk“ elektronického formulára v zmysle bodu 2.2.1 písm. f) prílohy č. 3 výnosu MF SR č. 55/2014 Z. z. sa uvádza podľa príslušného kódu položky základného číselníka CL010076 Jazyky; neskoršie pridanie novej jazykovej verzie v rámci jedného elektronického formulára nemení pôvodný identifikátor; ak jeden elektronický formulár obsahuje viac ako jednu jazykovú verziu, neuvádza sa žiadna hodnota, </w:t>
      </w:r>
    </w:p>
    <w:p w14:paraId="11273AC5" w14:textId="23C3E5CC" w:rsidR="006C3CD3" w:rsidRPr="00653284" w:rsidRDefault="006C3CD3" w:rsidP="006B33DC">
      <w:pPr>
        <w:pStyle w:val="ListParagraph"/>
        <w:numPr>
          <w:ilvl w:val="0"/>
          <w:numId w:val="39"/>
        </w:numPr>
        <w:shd w:val="clear" w:color="auto" w:fill="FFFFFF"/>
        <w:spacing w:before="100" w:beforeAutospacing="1" w:after="100" w:afterAutospacing="1" w:line="240" w:lineRule="auto"/>
        <w:jc w:val="left"/>
        <w:rPr>
          <w:rFonts w:cs="Times New Roman"/>
          <w:i/>
          <w:color w:val="333333"/>
        </w:rPr>
      </w:pPr>
      <w:r w:rsidRPr="00653284">
        <w:rPr>
          <w:rStyle w:val="Emphasis"/>
          <w:rFonts w:cs="Times New Roman"/>
          <w:i w:val="0"/>
          <w:color w:val="333333"/>
        </w:rPr>
        <w:lastRenderedPageBreak/>
        <w:t>„</w:t>
      </w:r>
      <w:proofErr w:type="spellStart"/>
      <w:r w:rsidRPr="00653284">
        <w:rPr>
          <w:rStyle w:val="Emphasis"/>
          <w:rFonts w:cs="Times New Roman"/>
          <w:i w:val="0"/>
          <w:color w:val="333333"/>
        </w:rPr>
        <w:t>doplnujuca_informacia</w:t>
      </w:r>
      <w:proofErr w:type="spellEnd"/>
      <w:r w:rsidRPr="00653284">
        <w:rPr>
          <w:rStyle w:val="Emphasis"/>
          <w:rFonts w:cs="Times New Roman"/>
          <w:i w:val="0"/>
          <w:color w:val="333333"/>
        </w:rPr>
        <w:t>“ môže byť viacnásobná, oddelená bodkami alebo nemusí existovať.</w:t>
      </w:r>
    </w:p>
    <w:p w14:paraId="29065E73" w14:textId="488A6925" w:rsidR="006C3CD3" w:rsidRPr="00653284" w:rsidRDefault="006C3CD3" w:rsidP="006C3CD3">
      <w:pPr>
        <w:pStyle w:val="NormalWeb"/>
        <w:shd w:val="clear" w:color="auto" w:fill="FFFFFF"/>
        <w:spacing w:before="150" w:beforeAutospacing="0" w:after="0" w:afterAutospacing="0"/>
        <w:rPr>
          <w:color w:val="333333"/>
          <w:sz w:val="22"/>
          <w:szCs w:val="22"/>
          <w:lang w:val="sk-SK"/>
        </w:rPr>
      </w:pPr>
      <w:r w:rsidRPr="00653284">
        <w:rPr>
          <w:rStyle w:val="Emphasis"/>
          <w:i w:val="0"/>
          <w:color w:val="333333"/>
          <w:sz w:val="22"/>
          <w:szCs w:val="22"/>
          <w:lang w:val="sk-SK"/>
        </w:rPr>
        <w:t>[</w:t>
      </w:r>
      <w:proofErr w:type="spellStart"/>
      <w:r w:rsidRPr="00653284">
        <w:rPr>
          <w:rStyle w:val="Emphasis"/>
          <w:i w:val="0"/>
          <w:color w:val="333333"/>
          <w:sz w:val="22"/>
          <w:szCs w:val="22"/>
          <w:lang w:val="sk-SK"/>
        </w:rPr>
        <w:t>version</w:t>
      </w:r>
      <w:proofErr w:type="spellEnd"/>
      <w:r w:rsidRPr="00653284">
        <w:rPr>
          <w:rStyle w:val="Emphasis"/>
          <w:i w:val="0"/>
          <w:color w:val="333333"/>
          <w:sz w:val="22"/>
          <w:szCs w:val="22"/>
          <w:lang w:val="sk-SK"/>
        </w:rPr>
        <w:t>] </w:t>
      </w:r>
      <w:r w:rsidRPr="00653284">
        <w:rPr>
          <w:i/>
          <w:color w:val="333333"/>
          <w:sz w:val="22"/>
          <w:szCs w:val="22"/>
          <w:lang w:val="sk-SK"/>
        </w:rPr>
        <w:t>= </w:t>
      </w:r>
      <w:r w:rsidRPr="00653284">
        <w:rPr>
          <w:color w:val="333333"/>
          <w:sz w:val="22"/>
          <w:szCs w:val="22"/>
          <w:lang w:val="sk-SK"/>
        </w:rPr>
        <w:t>verzia formulára, ktorá je previazaná a identická s verziou prislúchajúcej XSD schémy</w:t>
      </w:r>
    </w:p>
    <w:p w14:paraId="7462352B" w14:textId="77777777" w:rsidR="006C3CD3" w:rsidRPr="00653284" w:rsidRDefault="006C3CD3" w:rsidP="006C3CD3">
      <w:pPr>
        <w:pStyle w:val="NormalWeb"/>
        <w:shd w:val="clear" w:color="auto" w:fill="FFFFFF"/>
        <w:spacing w:before="150" w:beforeAutospacing="0" w:after="0" w:afterAutospacing="0"/>
        <w:rPr>
          <w:color w:val="333333"/>
          <w:sz w:val="22"/>
          <w:szCs w:val="22"/>
          <w:lang w:val="sk-SK"/>
        </w:rPr>
      </w:pPr>
    </w:p>
    <w:p w14:paraId="769EB930" w14:textId="31F8DECA" w:rsidR="006C3CD3" w:rsidRPr="00653284" w:rsidRDefault="00EF0B09" w:rsidP="006C3CD3">
      <w:pPr>
        <w:pStyle w:val="NormalWeb"/>
        <w:shd w:val="clear" w:color="auto" w:fill="FFFFFF"/>
        <w:spacing w:before="150" w:beforeAutospacing="0" w:after="0" w:afterAutospacing="0"/>
        <w:rPr>
          <w:rStyle w:val="Strong"/>
          <w:color w:val="333333"/>
          <w:sz w:val="22"/>
          <w:szCs w:val="22"/>
          <w:lang w:val="sk-SK"/>
        </w:rPr>
      </w:pPr>
      <w:r w:rsidRPr="00653284">
        <w:rPr>
          <w:rStyle w:val="Strong"/>
          <w:noProof/>
          <w:color w:val="333333"/>
          <w:lang w:val="sk-SK" w:eastAsia="sk-SK"/>
        </w:rPr>
        <mc:AlternateContent>
          <mc:Choice Requires="wps">
            <w:drawing>
              <wp:anchor distT="45720" distB="45720" distL="114300" distR="114300" simplePos="0" relativeHeight="251741184" behindDoc="0" locked="0" layoutInCell="1" allowOverlap="1" wp14:anchorId="042946EC" wp14:editId="3387B09E">
                <wp:simplePos x="0" y="0"/>
                <wp:positionH relativeFrom="column">
                  <wp:posOffset>31327</wp:posOffset>
                </wp:positionH>
                <wp:positionV relativeFrom="paragraph">
                  <wp:posOffset>416137</wp:posOffset>
                </wp:positionV>
                <wp:extent cx="5664200" cy="1404620"/>
                <wp:effectExtent l="0" t="0" r="12700" b="22860"/>
                <wp:wrapTopAndBottom/>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404620"/>
                        </a:xfrm>
                        <a:prstGeom prst="rect">
                          <a:avLst/>
                        </a:prstGeom>
                        <a:solidFill>
                          <a:schemeClr val="bg1">
                            <a:lumMod val="95000"/>
                          </a:schemeClr>
                        </a:solidFill>
                        <a:ln w="9525">
                          <a:solidFill>
                            <a:srgbClr val="000000"/>
                          </a:solidFill>
                          <a:miter lim="800000"/>
                          <a:headEnd/>
                          <a:tailEnd/>
                        </a:ln>
                      </wps:spPr>
                      <wps:txbx>
                        <w:txbxContent>
                          <w:p w14:paraId="5B8869F4" w14:textId="5767CB7E" w:rsidR="00FE6184" w:rsidRPr="00EF0B09" w:rsidRDefault="00FE6184">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946EC" id="_x0000_s1054" type="#_x0000_t202" style="position:absolute;left:0;text-align:left;margin-left:2.45pt;margin-top:32.75pt;width:446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" fillcolor="#f2f2f2 [3052]">
                <v:textbox style="mso-fit-shape-to-text:t">
                  <w:txbxContent>
                    <w:p w14:paraId="5B8869F4" w14:textId="5767CB7E" w:rsidR="00FE6184" w:rsidRPr="00EF0B09" w:rsidRDefault="00FE6184">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https://data.gov.sk/id/egov/eform/ICO_poskytovatela.nazov_elektronickeho_formulara.jazyk.doplnujuca_informacia/1.0</w:t>
                      </w:r>
                    </w:p>
                  </w:txbxContent>
                </v:textbox>
                <w10:wrap type="topAndBottom"/>
              </v:shape>
            </w:pict>
          </mc:Fallback>
        </mc:AlternateContent>
      </w:r>
      <w:r w:rsidR="006C3CD3" w:rsidRPr="00653284">
        <w:rPr>
          <w:rStyle w:val="Strong"/>
          <w:color w:val="333333"/>
          <w:sz w:val="22"/>
          <w:szCs w:val="22"/>
          <w:lang w:val="sk-SK"/>
        </w:rPr>
        <w:t xml:space="preserve">Príklad </w:t>
      </w:r>
      <w:proofErr w:type="spellStart"/>
      <w:r w:rsidR="006C3CD3" w:rsidRPr="00653284">
        <w:rPr>
          <w:rStyle w:val="Strong"/>
          <w:color w:val="333333"/>
          <w:sz w:val="22"/>
          <w:szCs w:val="22"/>
          <w:lang w:val="sk-SK"/>
        </w:rPr>
        <w:t>referencovateľného</w:t>
      </w:r>
      <w:proofErr w:type="spellEnd"/>
      <w:r w:rsidR="006C3CD3" w:rsidRPr="00653284">
        <w:rPr>
          <w:rStyle w:val="Strong"/>
          <w:color w:val="333333"/>
          <w:sz w:val="22"/>
          <w:szCs w:val="22"/>
          <w:lang w:val="sk-SK"/>
        </w:rPr>
        <w:t xml:space="preserve"> identifikátora elektronického formulára v konkrétnej verzii :</w:t>
      </w:r>
    </w:p>
    <w:p w14:paraId="7F651E36" w14:textId="77A10974" w:rsidR="006C3CD3" w:rsidRPr="002E4004" w:rsidRDefault="006C3CD3" w:rsidP="006C3CD3">
      <w:pPr>
        <w:pStyle w:val="NormalWeb"/>
        <w:shd w:val="clear" w:color="auto" w:fill="FFFFFF"/>
        <w:spacing w:before="150" w:beforeAutospacing="0" w:after="0" w:afterAutospacing="0"/>
        <w:rPr>
          <w:color w:val="222222"/>
          <w:sz w:val="22"/>
          <w:szCs w:val="22"/>
          <w:lang w:val="sk-SK"/>
        </w:rPr>
      </w:pPr>
      <w:proofErr w:type="spellStart"/>
      <w:r w:rsidRPr="002E4004">
        <w:rPr>
          <w:color w:val="333333"/>
          <w:sz w:val="22"/>
          <w:szCs w:val="22"/>
          <w:lang w:val="sk-SK"/>
        </w:rPr>
        <w:t>Referencovatené</w:t>
      </w:r>
      <w:proofErr w:type="spellEnd"/>
      <w:r w:rsidRPr="002E4004">
        <w:rPr>
          <w:color w:val="333333"/>
          <w:sz w:val="22"/>
          <w:szCs w:val="22"/>
          <w:lang w:val="sk-SK"/>
        </w:rPr>
        <w:t xml:space="preserve"> identifikátor XML menného priestoru pre daný formulár je identické s </w:t>
      </w:r>
      <w:proofErr w:type="spellStart"/>
      <w:r w:rsidRPr="002E4004">
        <w:rPr>
          <w:color w:val="333333"/>
          <w:sz w:val="22"/>
          <w:szCs w:val="22"/>
          <w:lang w:val="sk-SK"/>
        </w:rPr>
        <w:t>referencovateľným</w:t>
      </w:r>
      <w:proofErr w:type="spellEnd"/>
      <w:r w:rsidRPr="002E4004">
        <w:rPr>
          <w:color w:val="333333"/>
          <w:sz w:val="22"/>
          <w:szCs w:val="22"/>
          <w:lang w:val="sk-SK"/>
        </w:rPr>
        <w:t xml:space="preserve"> identifikátorom formulára. Referencovateľný identifikátor </w:t>
      </w:r>
      <w:r w:rsidRPr="002E4004">
        <w:rPr>
          <w:color w:val="222222"/>
          <w:sz w:val="22"/>
          <w:szCs w:val="22"/>
          <w:lang w:val="sk-SK"/>
        </w:rPr>
        <w:t>XML menného priestoru sa používa pre deklaráciu menného priestoru v atribútoch "</w:t>
      </w:r>
      <w:proofErr w:type="spellStart"/>
      <w:r w:rsidRPr="002E4004">
        <w:rPr>
          <w:color w:val="222222"/>
          <w:sz w:val="22"/>
          <w:szCs w:val="22"/>
          <w:lang w:val="sk-SK"/>
        </w:rPr>
        <w:t>xmlns</w:t>
      </w:r>
      <w:proofErr w:type="spellEnd"/>
      <w:r w:rsidRPr="002E4004">
        <w:rPr>
          <w:color w:val="222222"/>
          <w:sz w:val="22"/>
          <w:szCs w:val="22"/>
          <w:lang w:val="sk-SK"/>
        </w:rPr>
        <w:t>" a "</w:t>
      </w:r>
      <w:proofErr w:type="spellStart"/>
      <w:r w:rsidRPr="002E4004">
        <w:rPr>
          <w:color w:val="222222"/>
          <w:sz w:val="22"/>
          <w:szCs w:val="22"/>
          <w:lang w:val="sk-SK"/>
        </w:rPr>
        <w:t>targetNamespace</w:t>
      </w:r>
      <w:proofErr w:type="spellEnd"/>
      <w:r w:rsidRPr="002E4004">
        <w:rPr>
          <w:color w:val="222222"/>
          <w:sz w:val="22"/>
          <w:szCs w:val="22"/>
          <w:lang w:val="sk-SK"/>
        </w:rPr>
        <w:t>".</w:t>
      </w:r>
    </w:p>
    <w:p w14:paraId="6ED11709" w14:textId="77777777" w:rsidR="00EF0B09" w:rsidRPr="002E4004" w:rsidRDefault="00EF0B09" w:rsidP="006C3CD3">
      <w:pPr>
        <w:pStyle w:val="NormalWeb"/>
        <w:shd w:val="clear" w:color="auto" w:fill="FFFFFF"/>
        <w:spacing w:before="150" w:beforeAutospacing="0" w:after="0" w:afterAutospacing="0"/>
        <w:rPr>
          <w:color w:val="333333"/>
          <w:sz w:val="22"/>
          <w:szCs w:val="22"/>
          <w:lang w:val="sk-SK"/>
        </w:rPr>
      </w:pPr>
    </w:p>
    <w:p w14:paraId="6544FD98" w14:textId="18E9761B" w:rsidR="006C3CD3" w:rsidRPr="002E4004" w:rsidRDefault="006C3CD3" w:rsidP="006C3CD3">
      <w:pPr>
        <w:pStyle w:val="NormalWeb"/>
        <w:shd w:val="clear" w:color="auto" w:fill="FFFFFF"/>
        <w:spacing w:before="150" w:beforeAutospacing="0" w:after="0" w:afterAutospacing="0"/>
        <w:rPr>
          <w:rStyle w:val="Strong"/>
          <w:color w:val="333333"/>
          <w:sz w:val="22"/>
          <w:szCs w:val="22"/>
          <w:lang w:val="sk-SK"/>
        </w:rPr>
      </w:pPr>
      <w:r w:rsidRPr="002E4004">
        <w:rPr>
          <w:rStyle w:val="Strong"/>
          <w:color w:val="333333"/>
          <w:sz w:val="22"/>
          <w:szCs w:val="22"/>
          <w:lang w:val="sk-SK"/>
        </w:rPr>
        <w:t xml:space="preserve">Príklad </w:t>
      </w:r>
      <w:proofErr w:type="spellStart"/>
      <w:r w:rsidRPr="002E4004">
        <w:rPr>
          <w:rStyle w:val="Strong"/>
          <w:color w:val="333333"/>
          <w:sz w:val="22"/>
          <w:szCs w:val="22"/>
          <w:lang w:val="sk-SK"/>
        </w:rPr>
        <w:t>referencovateľného</w:t>
      </w:r>
      <w:proofErr w:type="spellEnd"/>
      <w:r w:rsidRPr="002E4004">
        <w:rPr>
          <w:rStyle w:val="Strong"/>
          <w:color w:val="333333"/>
          <w:sz w:val="22"/>
          <w:szCs w:val="22"/>
          <w:lang w:val="sk-SK"/>
        </w:rPr>
        <w:t xml:space="preserve"> identifikátora XML menného priestoru je:</w:t>
      </w:r>
    </w:p>
    <w:p w14:paraId="4F64A680" w14:textId="5637DC9B" w:rsidR="00EF0B09" w:rsidRPr="002E4004" w:rsidRDefault="00EF0B09" w:rsidP="006C3CD3">
      <w:pPr>
        <w:pStyle w:val="NormalWeb"/>
        <w:shd w:val="clear" w:color="auto" w:fill="FFFFFF"/>
        <w:spacing w:before="150" w:beforeAutospacing="0" w:after="0" w:afterAutospacing="0"/>
        <w:rPr>
          <w:rStyle w:val="Strong"/>
          <w:sz w:val="22"/>
          <w:lang w:val="sk-SK"/>
        </w:rPr>
      </w:pPr>
      <w:r w:rsidRPr="002E4004">
        <w:rPr>
          <w:rStyle w:val="Strong"/>
          <w:noProof/>
          <w:sz w:val="22"/>
          <w:lang w:val="sk-SK" w:eastAsia="sk-SK"/>
        </w:rPr>
        <mc:AlternateContent>
          <mc:Choice Requires="wps">
            <w:drawing>
              <wp:anchor distT="45720" distB="45720" distL="114300" distR="114300" simplePos="0" relativeHeight="251743232" behindDoc="0" locked="0" layoutInCell="1" allowOverlap="1" wp14:anchorId="38171BCC" wp14:editId="79421809">
                <wp:simplePos x="0" y="0"/>
                <wp:positionH relativeFrom="column">
                  <wp:posOffset>5715</wp:posOffset>
                </wp:positionH>
                <wp:positionV relativeFrom="paragraph">
                  <wp:posOffset>179070</wp:posOffset>
                </wp:positionV>
                <wp:extent cx="5850255" cy="1404620"/>
                <wp:effectExtent l="0" t="0" r="17145" b="22860"/>
                <wp:wrapTopAndBottom/>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1404620"/>
                        </a:xfrm>
                        <a:prstGeom prst="rect">
                          <a:avLst/>
                        </a:prstGeom>
                        <a:solidFill>
                          <a:schemeClr val="bg1">
                            <a:lumMod val="95000"/>
                          </a:schemeClr>
                        </a:solidFill>
                        <a:ln w="9525">
                          <a:solidFill>
                            <a:srgbClr val="000000"/>
                          </a:solidFill>
                          <a:miter lim="800000"/>
                          <a:headEnd/>
                          <a:tailEnd/>
                        </a:ln>
                      </wps:spPr>
                      <wps:txbx>
                        <w:txbxContent>
                          <w:p w14:paraId="7B0AB077" w14:textId="33A32515" w:rsidR="00FE6184" w:rsidRPr="00EF0B09" w:rsidRDefault="00FE6184">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71BCC" id="_x0000_s1055" type="#_x0000_t202" style="position:absolute;left:0;text-align:left;margin-left:.45pt;margin-top:14.1pt;width:460.6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" fillcolor="#f2f2f2 [3052]">
                <v:textbox style="mso-fit-shape-to-text:t">
                  <w:txbxContent>
                    <w:p w14:paraId="7B0AB077" w14:textId="33A32515" w:rsidR="00FE6184" w:rsidRPr="00EF0B09" w:rsidRDefault="00FE6184">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https://data.gov.sk/id/egov/eform/ICO_poskytovatela.nazov_elektronickeho_formulara.jazyk.doplnujuca_informacia/1.0</w:t>
                      </w:r>
                    </w:p>
                  </w:txbxContent>
                </v:textbox>
                <w10:wrap type="topAndBottom"/>
              </v:shape>
            </w:pict>
          </mc:Fallback>
        </mc:AlternateContent>
      </w:r>
    </w:p>
    <w:p w14:paraId="46F4FD90" w14:textId="18DCCAAB" w:rsidR="006C3CD3" w:rsidRPr="002E4004" w:rsidRDefault="00EF0B09" w:rsidP="006C3CD3">
      <w:pPr>
        <w:pStyle w:val="NormalWeb"/>
        <w:shd w:val="clear" w:color="auto" w:fill="FFFFFF"/>
        <w:spacing w:before="150" w:beforeAutospacing="0" w:after="0" w:afterAutospacing="0"/>
        <w:rPr>
          <w:rStyle w:val="Strong"/>
          <w:color w:val="333333"/>
          <w:sz w:val="22"/>
          <w:szCs w:val="22"/>
          <w:lang w:val="sk-SK"/>
        </w:rPr>
      </w:pPr>
      <w:r w:rsidRPr="002E4004">
        <w:rPr>
          <w:rStyle w:val="Strong"/>
          <w:noProof/>
          <w:color w:val="333333"/>
          <w:sz w:val="22"/>
          <w:lang w:val="sk-SK" w:eastAsia="sk-SK"/>
        </w:rPr>
        <mc:AlternateContent>
          <mc:Choice Requires="wps">
            <w:drawing>
              <wp:anchor distT="45720" distB="45720" distL="114300" distR="114300" simplePos="0" relativeHeight="251745280" behindDoc="0" locked="0" layoutInCell="1" allowOverlap="1" wp14:anchorId="1105E9A8" wp14:editId="56E94EC9">
                <wp:simplePos x="0" y="0"/>
                <wp:positionH relativeFrom="column">
                  <wp:posOffset>47625</wp:posOffset>
                </wp:positionH>
                <wp:positionV relativeFrom="paragraph">
                  <wp:posOffset>395605</wp:posOffset>
                </wp:positionV>
                <wp:extent cx="5756910" cy="2566670"/>
                <wp:effectExtent l="0" t="0" r="15240" b="2413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2566670"/>
                        </a:xfrm>
                        <a:prstGeom prst="rect">
                          <a:avLst/>
                        </a:prstGeom>
                        <a:solidFill>
                          <a:schemeClr val="bg1">
                            <a:lumMod val="95000"/>
                          </a:schemeClr>
                        </a:solidFill>
                        <a:ln w="9525">
                          <a:solidFill>
                            <a:srgbClr val="000000"/>
                          </a:solidFill>
                          <a:miter lim="800000"/>
                          <a:headEnd/>
                          <a:tailEnd/>
                        </a:ln>
                      </wps:spPr>
                      <wps:txbx>
                        <w:txbxContent>
                          <w:p w14:paraId="489BA857" w14:textId="484BA9CC" w:rsidR="00FE6184" w:rsidRPr="006C3CD3" w:rsidRDefault="00FE6184" w:rsidP="00EF0B09">
                            <w:pPr>
                              <w:rPr>
                                <w:rFonts w:cs="Times New Roman"/>
                              </w:rPr>
                            </w:pPr>
                            <w:r w:rsidRPr="006C3CD3">
                              <w:rPr>
                                <w:rStyle w:val="HTMLCode"/>
                                <w:rFonts w:ascii="Times New Roman" w:eastAsiaTheme="minorHAnsi" w:hAnsi="Times New Roman" w:cs="Times New Roman"/>
                                <w:sz w:val="22"/>
                                <w:szCs w:val="22"/>
                              </w:rPr>
                              <w:t>&lt;ROOT_ELEMENT_TAG xmlns="</w:t>
                            </w:r>
                            <w:r w:rsidRPr="00EF0B09">
                              <w:rPr>
                                <w:rStyle w:val="HTMLCode"/>
                                <w:rFonts w:ascii="Times New Roman" w:eastAsiaTheme="minorHAnsi" w:hAnsi="Times New Roman" w:cs="Times New Roman"/>
                                <w:sz w:val="22"/>
                                <w:szCs w:val="22"/>
                              </w:rPr>
                              <w:t>https://data.gov.sk/id/egov/eform/ICO_poskytovatela.nazov_elektronickeho_formulara.jazyk.doplnujuca_informacia/1.0"</w:t>
                            </w:r>
                            <w:r>
                              <w:rPr>
                                <w:rFonts w:cs="Times New Roman"/>
                              </w:rPr>
                              <w:t xml:space="preserve"> </w:t>
                            </w:r>
                            <w:proofErr w:type="spellStart"/>
                            <w:r w:rsidRPr="006C3CD3">
                              <w:rPr>
                                <w:rStyle w:val="HTMLCode"/>
                                <w:rFonts w:ascii="Times New Roman" w:eastAsiaTheme="minorHAnsi" w:hAnsi="Times New Roman" w:cs="Times New Roman"/>
                                <w:sz w:val="22"/>
                                <w:szCs w:val="22"/>
                              </w:rPr>
                              <w:t>xmlns:xsi</w:t>
                            </w:r>
                            <w:proofErr w:type="spellEnd"/>
                            <w:r w:rsidRPr="006C3CD3">
                              <w:rPr>
                                <w:rStyle w:val="HTMLCode"/>
                                <w:rFonts w:ascii="Times New Roman" w:eastAsiaTheme="minorHAnsi" w:hAnsi="Times New Roman" w:cs="Times New Roman"/>
                                <w:sz w:val="22"/>
                                <w:szCs w:val="22"/>
                              </w:rPr>
                              <w:t>="</w:t>
                            </w:r>
                            <w:r w:rsidRPr="00EF0B09">
                              <w:rPr>
                                <w:rStyle w:val="HTMLCode"/>
                                <w:rFonts w:ascii="Times New Roman" w:eastAsiaTheme="minorHAnsi" w:hAnsi="Times New Roman" w:cs="Times New Roman"/>
                                <w:sz w:val="22"/>
                                <w:szCs w:val="22"/>
                              </w:rPr>
                              <w:t>http://www.w3.org/2001/XMLSchema-instance"</w:t>
                            </w:r>
                          </w:p>
                          <w:p w14:paraId="11F774C2" w14:textId="0B607CF0" w:rsidR="00FE6184" w:rsidRPr="006C3CD3" w:rsidRDefault="00FE6184" w:rsidP="00EF0B09">
                            <w:pPr>
                              <w:rPr>
                                <w:rFonts w:cs="Times New Roman"/>
                              </w:rPr>
                            </w:pPr>
                            <w:r w:rsidRPr="006C3CD3">
                              <w:rPr>
                                <w:rStyle w:val="HTMLCode"/>
                                <w:rFonts w:ascii="Times New Roman" w:eastAsiaTheme="minorHAnsi" w:hAnsi="Times New Roman" w:cs="Times New Roman"/>
                                <w:sz w:val="22"/>
                                <w:szCs w:val="22"/>
                              </w:rPr>
                              <w:t>    xsi:schemaLocation="</w:t>
                            </w:r>
                            <w:r w:rsidRPr="00EF0B09">
                              <w:rPr>
                                <w:rStyle w:val="HTMLCode"/>
                                <w:rFonts w:ascii="Times New Roman" w:eastAsiaTheme="minorHAnsi" w:hAnsi="Times New Roman" w:cs="Times New Roman"/>
                                <w:sz w:val="22"/>
                                <w:szCs w:val="22"/>
                              </w:rPr>
                              <w:t>https://data.gov.sk/id/egov/eform/ICO_poskytovatela.nazov_elektronickeho_formulara.jazyk.doplnujuca_informacia/1.0</w:t>
                            </w:r>
                            <w:r>
                              <w:rPr>
                                <w:rStyle w:val="HTMLCode"/>
                                <w:rFonts w:ascii="Times New Roman" w:eastAsiaTheme="minorHAnsi" w:hAnsi="Times New Roman" w:cs="Times New Roman"/>
                                <w:sz w:val="22"/>
                                <w:szCs w:val="22"/>
                              </w:rPr>
                              <w:t xml:space="preserve"> </w:t>
                            </w:r>
                            <w:r w:rsidRPr="00EF0B09">
                              <w:rPr>
                                <w:rStyle w:val="HTMLCode"/>
                                <w:rFonts w:ascii="Times New Roman" w:eastAsiaTheme="minorHAnsi" w:hAnsi="Times New Roman" w:cs="Times New Roman"/>
                                <w:sz w:val="22"/>
                                <w:szCs w:val="22"/>
                              </w:rPr>
                              <w:t>https://data.gov.sk/doc/egov/eform/ICO_poskytovatela.nazov_elektronickeho_formulara.jazyk.doplnujuca_informacia/1.0/schema.xsd"</w:t>
                            </w:r>
                            <w:r w:rsidRPr="006C3CD3">
                              <w:rPr>
                                <w:rStyle w:val="HTMLCode"/>
                                <w:rFonts w:ascii="Times New Roman" w:eastAsiaTheme="minorHAnsi" w:hAnsi="Times New Roman" w:cs="Times New Roman"/>
                                <w:sz w:val="22"/>
                                <w:szCs w:val="22"/>
                              </w:rPr>
                              <w:t>&gt;</w:t>
                            </w:r>
                          </w:p>
                          <w:p w14:paraId="5D4700BB" w14:textId="77777777" w:rsidR="00FE6184" w:rsidRPr="006C3CD3" w:rsidRDefault="00FE6184" w:rsidP="00EF0B09">
                            <w:pPr>
                              <w:rPr>
                                <w:rFonts w:cs="Times New Roman"/>
                              </w:rPr>
                            </w:pPr>
                            <w:r w:rsidRPr="006C3CD3">
                              <w:rPr>
                                <w:rStyle w:val="HTMLCode"/>
                                <w:rFonts w:ascii="Times New Roman" w:eastAsiaTheme="minorHAnsi" w:hAnsi="Times New Roman" w:cs="Times New Roman"/>
                                <w:sz w:val="22"/>
                                <w:szCs w:val="22"/>
                              </w:rPr>
                              <w:t>...</w:t>
                            </w:r>
                          </w:p>
                          <w:p w14:paraId="37CE0248" w14:textId="77777777" w:rsidR="00FE6184" w:rsidRDefault="00FE6184" w:rsidP="00EF0B09">
                            <w:pPr>
                              <w:rPr>
                                <w:rStyle w:val="HTMLCode"/>
                                <w:rFonts w:ascii="Times New Roman" w:eastAsiaTheme="minorHAnsi" w:hAnsi="Times New Roman" w:cs="Times New Roman"/>
                                <w:sz w:val="22"/>
                                <w:szCs w:val="22"/>
                              </w:rPr>
                            </w:pPr>
                          </w:p>
                          <w:p w14:paraId="3D925EC5" w14:textId="0147BA98" w:rsidR="00FE6184" w:rsidRDefault="00FE6184" w:rsidP="00EF0B09">
                            <w:r w:rsidRPr="006C3CD3">
                              <w:rPr>
                                <w:rStyle w:val="HTMLCode"/>
                                <w:rFonts w:ascii="Times New Roman" w:eastAsiaTheme="minorHAnsi" w:hAnsi="Times New Roman" w:cs="Times New Roman"/>
                                <w:sz w:val="22"/>
                                <w:szCs w:val="22"/>
                              </w:rPr>
                              <w:t>&lt;/ROOT_ELEMENT_TAG&gt;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5E9A8" id="_x0000_s1056" type="#_x0000_t202" style="position:absolute;left:0;text-align:left;margin-left:3.75pt;margin-top:31.15pt;width:453.3pt;height:202.1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" fillcolor="#f2f2f2 [3052]">
                <v:textbox>
                  <w:txbxContent>
                    <w:p w14:paraId="489BA857" w14:textId="484BA9CC" w:rsidR="00FE6184" w:rsidRPr="006C3CD3" w:rsidRDefault="00FE6184" w:rsidP="00EF0B09">
                      <w:pPr>
                        <w:rPr>
                          <w:rFonts w:cs="Times New Roman"/>
                        </w:rPr>
                      </w:pPr>
                      <w:r w:rsidRPr="006C3CD3">
                        <w:rPr>
                          <w:rStyle w:val="HTMLCode"/>
                          <w:rFonts w:ascii="Times New Roman" w:eastAsiaTheme="minorHAnsi" w:hAnsi="Times New Roman" w:cs="Times New Roman"/>
                          <w:sz w:val="22"/>
                          <w:szCs w:val="22"/>
                        </w:rPr>
                        <w:t>&lt;ROOT_ELEMENT_TAG xmlns="</w:t>
                      </w:r>
                      <w:r w:rsidRPr="00EF0B09">
                        <w:rPr>
                          <w:rStyle w:val="HTMLCode"/>
                          <w:rFonts w:ascii="Times New Roman" w:eastAsiaTheme="minorHAnsi" w:hAnsi="Times New Roman" w:cs="Times New Roman"/>
                          <w:sz w:val="22"/>
                          <w:szCs w:val="22"/>
                        </w:rPr>
                        <w:t>https://data.gov.sk/id/egov/eform/ICO_poskytovatela.nazov_elektronickeho_formulara.jazyk.doplnujuca_informacia/1.0"</w:t>
                      </w:r>
                      <w:r>
                        <w:rPr>
                          <w:rFonts w:cs="Times New Roman"/>
                        </w:rPr>
                        <w:t xml:space="preserve"> </w:t>
                      </w:r>
                      <w:proofErr w:type="spellStart"/>
                      <w:r w:rsidRPr="006C3CD3">
                        <w:rPr>
                          <w:rStyle w:val="HTMLCode"/>
                          <w:rFonts w:ascii="Times New Roman" w:eastAsiaTheme="minorHAnsi" w:hAnsi="Times New Roman" w:cs="Times New Roman"/>
                          <w:sz w:val="22"/>
                          <w:szCs w:val="22"/>
                        </w:rPr>
                        <w:t>xmlns:xsi</w:t>
                      </w:r>
                      <w:proofErr w:type="spellEnd"/>
                      <w:r w:rsidRPr="006C3CD3">
                        <w:rPr>
                          <w:rStyle w:val="HTMLCode"/>
                          <w:rFonts w:ascii="Times New Roman" w:eastAsiaTheme="minorHAnsi" w:hAnsi="Times New Roman" w:cs="Times New Roman"/>
                          <w:sz w:val="22"/>
                          <w:szCs w:val="22"/>
                        </w:rPr>
                        <w:t>="</w:t>
                      </w:r>
                      <w:r w:rsidRPr="00EF0B09">
                        <w:rPr>
                          <w:rStyle w:val="HTMLCode"/>
                          <w:rFonts w:ascii="Times New Roman" w:eastAsiaTheme="minorHAnsi" w:hAnsi="Times New Roman" w:cs="Times New Roman"/>
                          <w:sz w:val="22"/>
                          <w:szCs w:val="22"/>
                        </w:rPr>
                        <w:t>http://www.w3.org/2001/XMLSchema-instance"</w:t>
                      </w:r>
                    </w:p>
                    <w:p w14:paraId="11F774C2" w14:textId="0B607CF0" w:rsidR="00FE6184" w:rsidRPr="006C3CD3" w:rsidRDefault="00FE6184" w:rsidP="00EF0B09">
                      <w:pPr>
                        <w:rPr>
                          <w:rFonts w:cs="Times New Roman"/>
                        </w:rPr>
                      </w:pPr>
                      <w:r w:rsidRPr="006C3CD3">
                        <w:rPr>
                          <w:rStyle w:val="HTMLCode"/>
                          <w:rFonts w:ascii="Times New Roman" w:eastAsiaTheme="minorHAnsi" w:hAnsi="Times New Roman" w:cs="Times New Roman"/>
                          <w:sz w:val="22"/>
                          <w:szCs w:val="22"/>
                        </w:rPr>
                        <w:t>    xsi:schemaLocation="</w:t>
                      </w:r>
                      <w:r w:rsidRPr="00EF0B09">
                        <w:rPr>
                          <w:rStyle w:val="HTMLCode"/>
                          <w:rFonts w:ascii="Times New Roman" w:eastAsiaTheme="minorHAnsi" w:hAnsi="Times New Roman" w:cs="Times New Roman"/>
                          <w:sz w:val="22"/>
                          <w:szCs w:val="22"/>
                        </w:rPr>
                        <w:t>https://data.gov.sk/id/egov/eform/ICO_poskytovatela.nazov_elektronickeho_formulara.jazyk.doplnujuca_informacia/1.0</w:t>
                      </w:r>
                      <w:r>
                        <w:rPr>
                          <w:rStyle w:val="HTMLCode"/>
                          <w:rFonts w:ascii="Times New Roman" w:eastAsiaTheme="minorHAnsi" w:hAnsi="Times New Roman" w:cs="Times New Roman"/>
                          <w:sz w:val="22"/>
                          <w:szCs w:val="22"/>
                        </w:rPr>
                        <w:t xml:space="preserve"> </w:t>
                      </w:r>
                      <w:r w:rsidRPr="00EF0B09">
                        <w:rPr>
                          <w:rStyle w:val="HTMLCode"/>
                          <w:rFonts w:ascii="Times New Roman" w:eastAsiaTheme="minorHAnsi" w:hAnsi="Times New Roman" w:cs="Times New Roman"/>
                          <w:sz w:val="22"/>
                          <w:szCs w:val="22"/>
                        </w:rPr>
                        <w:t>https://data.gov.sk/doc/egov/eform/ICO_poskytovatela.nazov_elektronickeho_formulara.jazyk.doplnujuca_informacia/1.0/schema.xsd"</w:t>
                      </w:r>
                      <w:r w:rsidRPr="006C3CD3">
                        <w:rPr>
                          <w:rStyle w:val="HTMLCode"/>
                          <w:rFonts w:ascii="Times New Roman" w:eastAsiaTheme="minorHAnsi" w:hAnsi="Times New Roman" w:cs="Times New Roman"/>
                          <w:sz w:val="22"/>
                          <w:szCs w:val="22"/>
                        </w:rPr>
                        <w:t>&gt;</w:t>
                      </w:r>
                    </w:p>
                    <w:p w14:paraId="5D4700BB" w14:textId="77777777" w:rsidR="00FE6184" w:rsidRPr="006C3CD3" w:rsidRDefault="00FE6184" w:rsidP="00EF0B09">
                      <w:pPr>
                        <w:rPr>
                          <w:rFonts w:cs="Times New Roman"/>
                        </w:rPr>
                      </w:pPr>
                      <w:r w:rsidRPr="006C3CD3">
                        <w:rPr>
                          <w:rStyle w:val="HTMLCode"/>
                          <w:rFonts w:ascii="Times New Roman" w:eastAsiaTheme="minorHAnsi" w:hAnsi="Times New Roman" w:cs="Times New Roman"/>
                          <w:sz w:val="22"/>
                          <w:szCs w:val="22"/>
                        </w:rPr>
                        <w:t>...</w:t>
                      </w:r>
                    </w:p>
                    <w:p w14:paraId="37CE0248" w14:textId="77777777" w:rsidR="00FE6184" w:rsidRDefault="00FE6184" w:rsidP="00EF0B09">
                      <w:pPr>
                        <w:rPr>
                          <w:rStyle w:val="HTMLCode"/>
                          <w:rFonts w:ascii="Times New Roman" w:eastAsiaTheme="minorHAnsi" w:hAnsi="Times New Roman" w:cs="Times New Roman"/>
                          <w:sz w:val="22"/>
                          <w:szCs w:val="22"/>
                        </w:rPr>
                      </w:pPr>
                    </w:p>
                    <w:p w14:paraId="3D925EC5" w14:textId="0147BA98" w:rsidR="00FE6184" w:rsidRDefault="00FE6184" w:rsidP="00EF0B09">
                      <w:r w:rsidRPr="006C3CD3">
                        <w:rPr>
                          <w:rStyle w:val="HTMLCode"/>
                          <w:rFonts w:ascii="Times New Roman" w:eastAsiaTheme="minorHAnsi" w:hAnsi="Times New Roman" w:cs="Times New Roman"/>
                          <w:sz w:val="22"/>
                          <w:szCs w:val="22"/>
                        </w:rPr>
                        <w:t>&lt;/ROOT_ELEMENT_TAG&gt;</w:t>
                      </w:r>
                    </w:p>
                  </w:txbxContent>
                </v:textbox>
                <w10:wrap type="square"/>
              </v:shape>
            </w:pict>
          </mc:Fallback>
        </mc:AlternateContent>
      </w:r>
      <w:r w:rsidR="006C3CD3" w:rsidRPr="002E4004">
        <w:rPr>
          <w:rStyle w:val="Strong"/>
          <w:color w:val="333333"/>
          <w:sz w:val="22"/>
          <w:szCs w:val="22"/>
          <w:lang w:val="sk-SK"/>
        </w:rPr>
        <w:t>Príklad XML hlavičky:</w:t>
      </w:r>
    </w:p>
    <w:p w14:paraId="2E216AEE" w14:textId="53100806" w:rsidR="006C3CD3" w:rsidRPr="00653284" w:rsidRDefault="006C3CD3" w:rsidP="006C3CD3"/>
    <w:commentRangeStart w:id="319"/>
    <w:commentRangeStart w:id="320"/>
    <w:p w14:paraId="079EC912" w14:textId="77777777" w:rsidR="006C3CD3" w:rsidRPr="00653284" w:rsidRDefault="0052362C" w:rsidP="006C3CD3">
      <w:pPr>
        <w:pStyle w:val="Heading3"/>
      </w:pPr>
      <w:r>
        <w:fldChar w:fldCharType="begin"/>
      </w:r>
      <w:r>
        <w:instrText xml:space="preserve"> HYPERLINK "https://wiki.vicepremier.gov.sk/pages/viewpage.action?pageId=19661404" </w:instrText>
      </w:r>
      <w:r>
        <w:fldChar w:fldCharType="separate"/>
      </w:r>
      <w:bookmarkStart w:id="321" w:name="_Toc9682399"/>
      <w:r w:rsidR="006C3CD3" w:rsidRPr="00653284">
        <w:rPr>
          <w:rStyle w:val="Hyperlink"/>
          <w:color w:val="auto"/>
          <w:u w:val="none"/>
        </w:rPr>
        <w:t>Referencovateľný identifikátor pre súčasti elektronického formulára</w:t>
      </w:r>
      <w:bookmarkEnd w:id="321"/>
      <w:r>
        <w:rPr>
          <w:rStyle w:val="Hyperlink"/>
          <w:color w:val="auto"/>
          <w:u w:val="none"/>
        </w:rPr>
        <w:fldChar w:fldCharType="end"/>
      </w:r>
      <w:commentRangeEnd w:id="319"/>
      <w:r w:rsidR="00DD2F4D">
        <w:rPr>
          <w:rStyle w:val="CommentReference"/>
          <w:rFonts w:eastAsiaTheme="minorHAnsi" w:cstheme="minorBidi"/>
        </w:rPr>
        <w:commentReference w:id="319"/>
      </w:r>
      <w:commentRangeEnd w:id="320"/>
      <w:r w:rsidR="00FE6184">
        <w:rPr>
          <w:rStyle w:val="CommentReference"/>
          <w:rFonts w:eastAsiaTheme="minorHAnsi" w:cstheme="minorBidi"/>
        </w:rPr>
        <w:commentReference w:id="320"/>
      </w:r>
    </w:p>
    <w:p w14:paraId="355ADF38" w14:textId="77777777" w:rsidR="00DC135C" w:rsidRPr="002E4004" w:rsidRDefault="00DC135C" w:rsidP="006C3CD3">
      <w:pPr>
        <w:pStyle w:val="NormalWeb"/>
        <w:shd w:val="clear" w:color="auto" w:fill="FFFFFF"/>
        <w:spacing w:before="0" w:beforeAutospacing="0" w:after="0" w:afterAutospacing="0"/>
        <w:rPr>
          <w:rStyle w:val="Strong"/>
          <w:b w:val="0"/>
          <w:color w:val="333333"/>
          <w:sz w:val="22"/>
          <w:szCs w:val="22"/>
          <w:lang w:val="sk-SK"/>
        </w:rPr>
      </w:pPr>
    </w:p>
    <w:p w14:paraId="6A799DA6" w14:textId="210AC601" w:rsidR="006C3CD3" w:rsidRPr="002E4004" w:rsidRDefault="00853207" w:rsidP="006C3CD3">
      <w:pPr>
        <w:pStyle w:val="NormalWeb"/>
        <w:shd w:val="clear" w:color="auto" w:fill="FFFFFF"/>
        <w:spacing w:before="0" w:beforeAutospacing="0" w:after="0" w:afterAutospacing="0"/>
        <w:rPr>
          <w:rStyle w:val="Strong"/>
          <w:b w:val="0"/>
          <w:color w:val="333333"/>
          <w:sz w:val="22"/>
          <w:szCs w:val="22"/>
          <w:lang w:val="sk-SK"/>
        </w:rPr>
      </w:pPr>
      <w:r w:rsidRPr="002E4004">
        <w:rPr>
          <w:noProof/>
          <w:color w:val="333333"/>
          <w:sz w:val="22"/>
          <w:szCs w:val="22"/>
          <w:lang w:val="sk-SK" w:eastAsia="sk-SK"/>
        </w:rPr>
        <w:lastRenderedPageBreak/>
        <mc:AlternateContent>
          <mc:Choice Requires="wps">
            <w:drawing>
              <wp:anchor distT="45720" distB="45720" distL="114300" distR="114300" simplePos="0" relativeHeight="251747328" behindDoc="0" locked="0" layoutInCell="1" allowOverlap="1" wp14:anchorId="722AD058" wp14:editId="51E34201">
                <wp:simplePos x="0" y="0"/>
                <wp:positionH relativeFrom="column">
                  <wp:posOffset>47625</wp:posOffset>
                </wp:positionH>
                <wp:positionV relativeFrom="paragraph">
                  <wp:posOffset>298450</wp:posOffset>
                </wp:positionV>
                <wp:extent cx="5643245" cy="1404620"/>
                <wp:effectExtent l="0" t="0" r="14605" b="24765"/>
                <wp:wrapTopAndBottom/>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1404620"/>
                        </a:xfrm>
                        <a:prstGeom prst="rect">
                          <a:avLst/>
                        </a:prstGeom>
                        <a:solidFill>
                          <a:schemeClr val="bg1">
                            <a:lumMod val="95000"/>
                          </a:schemeClr>
                        </a:solidFill>
                        <a:ln w="9525">
                          <a:solidFill>
                            <a:srgbClr val="000000"/>
                          </a:solidFill>
                          <a:miter lim="800000"/>
                          <a:headEnd/>
                          <a:tailEnd/>
                        </a:ln>
                      </wps:spPr>
                      <wps:txbx>
                        <w:txbxContent>
                          <w:p w14:paraId="72B52CEF" w14:textId="3C64676D" w:rsidR="00FE6184" w:rsidRDefault="00FE6184">
                            <w:r w:rsidRPr="006C3CD3">
                              <w:rPr>
                                <w:rStyle w:val="HTMLCode"/>
                                <w:rFonts w:ascii="Times New Roman" w:eastAsiaTheme="minorHAnsi" w:hAnsi="Times New Roman" w:cs="Times New Roman"/>
                                <w:sz w:val="22"/>
                                <w:szCs w:val="22"/>
                              </w:rPr>
                              <w:t>https://[domain]/doc/egov/eform/[id_formulara]/[version_formulara]/schema.xsd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AD058" id="_x0000_s1057" type="#_x0000_t202" style="position:absolute;left:0;text-align:left;margin-left:3.75pt;margin-top:23.5pt;width:444.3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" fillcolor="#f2f2f2 [3052]">
                <v:textbox style="mso-fit-shape-to-text:t">
                  <w:txbxContent>
                    <w:p w14:paraId="72B52CEF" w14:textId="3C64676D" w:rsidR="00FE6184" w:rsidRDefault="00FE6184">
                      <w:r w:rsidRPr="006C3CD3">
                        <w:rPr>
                          <w:rStyle w:val="HTMLCode"/>
                          <w:rFonts w:ascii="Times New Roman" w:eastAsiaTheme="minorHAnsi" w:hAnsi="Times New Roman" w:cs="Times New Roman"/>
                          <w:sz w:val="22"/>
                          <w:szCs w:val="22"/>
                        </w:rPr>
                        <w:t>https://[domain]/doc/egov/eform/[id_formulara]/[version_formulara]/schema.xsd</w:t>
                      </w:r>
                    </w:p>
                  </w:txbxContent>
                </v:textbox>
                <w10:wrap type="topAndBottom"/>
              </v:shape>
            </w:pict>
          </mc:Fallback>
        </mc:AlternateContent>
      </w:r>
      <w:r w:rsidR="006C3CD3" w:rsidRPr="002E4004">
        <w:rPr>
          <w:rStyle w:val="Strong"/>
          <w:b w:val="0"/>
          <w:color w:val="333333"/>
          <w:sz w:val="22"/>
          <w:szCs w:val="22"/>
          <w:lang w:val="sk-SK"/>
        </w:rPr>
        <w:t xml:space="preserve">Vzor jednotného </w:t>
      </w:r>
      <w:proofErr w:type="spellStart"/>
      <w:r w:rsidR="006C3CD3" w:rsidRPr="002E4004">
        <w:rPr>
          <w:rStyle w:val="Strong"/>
          <w:b w:val="0"/>
          <w:color w:val="333333"/>
          <w:sz w:val="22"/>
          <w:szCs w:val="22"/>
          <w:lang w:val="sk-SK"/>
        </w:rPr>
        <w:t>referencovateľného</w:t>
      </w:r>
      <w:proofErr w:type="spellEnd"/>
      <w:r w:rsidR="006C3CD3" w:rsidRPr="002E4004">
        <w:rPr>
          <w:rStyle w:val="Strong"/>
          <w:b w:val="0"/>
          <w:color w:val="333333"/>
          <w:sz w:val="22"/>
          <w:szCs w:val="22"/>
          <w:lang w:val="sk-SK"/>
        </w:rPr>
        <w:t xml:space="preserve"> </w:t>
      </w:r>
      <w:proofErr w:type="spellStart"/>
      <w:r w:rsidR="006C3CD3" w:rsidRPr="002E4004">
        <w:rPr>
          <w:rStyle w:val="Strong"/>
          <w:b w:val="0"/>
          <w:color w:val="333333"/>
          <w:sz w:val="22"/>
          <w:szCs w:val="22"/>
          <w:lang w:val="sk-SK"/>
        </w:rPr>
        <w:t>identitikátora</w:t>
      </w:r>
      <w:proofErr w:type="spellEnd"/>
      <w:r w:rsidR="006C3CD3" w:rsidRPr="002E4004">
        <w:rPr>
          <w:rStyle w:val="Strong"/>
          <w:b w:val="0"/>
          <w:color w:val="333333"/>
          <w:sz w:val="22"/>
          <w:szCs w:val="22"/>
          <w:lang w:val="sk-SK"/>
        </w:rPr>
        <w:t xml:space="preserve"> pre XSD schému elektronického formulára je:</w:t>
      </w:r>
    </w:p>
    <w:tbl>
      <w:tblPr>
        <w:tblW w:w="11664" w:type="dxa"/>
        <w:tblCellSpacing w:w="0" w:type="dxa"/>
        <w:tblCellMar>
          <w:left w:w="0" w:type="dxa"/>
          <w:right w:w="0" w:type="dxa"/>
        </w:tblCellMar>
        <w:tblLook w:val="04A0" w:firstRow="1" w:lastRow="0" w:firstColumn="1" w:lastColumn="0" w:noHBand="0" w:noVBand="1"/>
      </w:tblPr>
      <w:tblGrid>
        <w:gridCol w:w="11664"/>
      </w:tblGrid>
      <w:tr w:rsidR="006C3CD3" w:rsidRPr="00653284" w14:paraId="1999B3A8" w14:textId="77777777" w:rsidTr="00853207">
        <w:trPr>
          <w:tblCellSpacing w:w="0" w:type="dxa"/>
        </w:trPr>
        <w:tc>
          <w:tcPr>
            <w:tcW w:w="11664" w:type="dxa"/>
            <w:vAlign w:val="center"/>
            <w:hideMark/>
          </w:tcPr>
          <w:p w14:paraId="56A1D5F3" w14:textId="1D57D879" w:rsidR="006C3CD3" w:rsidRPr="00653284" w:rsidRDefault="006C3CD3">
            <w:pPr>
              <w:divId w:val="113525894"/>
              <w:rPr>
                <w:rFonts w:cs="Times New Roman"/>
              </w:rPr>
            </w:pPr>
          </w:p>
        </w:tc>
      </w:tr>
    </w:tbl>
    <w:p w14:paraId="388DE87B" w14:textId="17BE1CD8" w:rsidR="006C3CD3" w:rsidRPr="002E4004" w:rsidRDefault="006C3CD3" w:rsidP="006C3CD3">
      <w:pPr>
        <w:pStyle w:val="NormalWeb"/>
        <w:shd w:val="clear" w:color="auto" w:fill="FFFFFF"/>
        <w:spacing w:before="150" w:beforeAutospacing="0" w:after="0" w:afterAutospacing="0"/>
        <w:rPr>
          <w:color w:val="333333"/>
          <w:sz w:val="22"/>
          <w:szCs w:val="22"/>
          <w:lang w:val="sk-SK"/>
        </w:rPr>
      </w:pPr>
      <w:r w:rsidRPr="002E4004">
        <w:rPr>
          <w:rStyle w:val="Emphasis"/>
          <w:i w:val="0"/>
          <w:color w:val="333333"/>
          <w:sz w:val="22"/>
          <w:szCs w:val="22"/>
          <w:lang w:val="sk-SK"/>
        </w:rPr>
        <w:t>[</w:t>
      </w:r>
      <w:proofErr w:type="spellStart"/>
      <w:r w:rsidRPr="002E4004">
        <w:rPr>
          <w:rStyle w:val="Emphasis"/>
          <w:i w:val="0"/>
          <w:color w:val="333333"/>
          <w:sz w:val="22"/>
          <w:szCs w:val="22"/>
          <w:lang w:val="sk-SK"/>
        </w:rPr>
        <w:t>domain</w:t>
      </w:r>
      <w:proofErr w:type="spellEnd"/>
      <w:r w:rsidRPr="002E4004">
        <w:rPr>
          <w:rStyle w:val="Emphasis"/>
          <w:i w:val="0"/>
          <w:color w:val="333333"/>
          <w:sz w:val="22"/>
          <w:szCs w:val="22"/>
          <w:lang w:val="sk-SK"/>
        </w:rPr>
        <w:t>]</w:t>
      </w:r>
      <w:r w:rsidR="00853207" w:rsidRPr="002E4004">
        <w:rPr>
          <w:i/>
          <w:color w:val="333333"/>
          <w:sz w:val="22"/>
          <w:szCs w:val="22"/>
          <w:lang w:val="sk-SK"/>
        </w:rPr>
        <w:t xml:space="preserve"> </w:t>
      </w:r>
      <w:r w:rsidR="00DC135C" w:rsidRPr="002E4004">
        <w:rPr>
          <w:i/>
          <w:color w:val="333333"/>
          <w:sz w:val="22"/>
          <w:szCs w:val="22"/>
          <w:lang w:val="sk-SK"/>
        </w:rPr>
        <w:t>=</w:t>
      </w:r>
      <w:r w:rsidRPr="002E4004">
        <w:rPr>
          <w:color w:val="333333"/>
          <w:sz w:val="22"/>
          <w:szCs w:val="22"/>
          <w:lang w:val="sk-SK"/>
        </w:rPr>
        <w:t xml:space="preserve"> použitá doména.</w:t>
      </w:r>
      <w:r w:rsidR="00853207" w:rsidRPr="002E4004">
        <w:rPr>
          <w:color w:val="333333"/>
          <w:sz w:val="22"/>
          <w:szCs w:val="22"/>
          <w:lang w:val="sk-SK"/>
        </w:rPr>
        <w:t xml:space="preserve"> </w:t>
      </w:r>
      <w:r w:rsidRPr="002E4004">
        <w:rPr>
          <w:color w:val="333333"/>
          <w:sz w:val="22"/>
          <w:szCs w:val="22"/>
          <w:lang w:val="sk-SK"/>
        </w:rPr>
        <w:t>Entity centrálneho modelu údajov verejnej správy alebo jednotné referencovateľné identifikátory používajú doménu data.gov.sk</w:t>
      </w:r>
    </w:p>
    <w:p w14:paraId="371C9638" w14:textId="6D008FA6" w:rsidR="006C3CD3" w:rsidRPr="002E4004" w:rsidRDefault="006C3CD3" w:rsidP="006C3CD3">
      <w:pPr>
        <w:pStyle w:val="NormalWeb"/>
        <w:shd w:val="clear" w:color="auto" w:fill="FFFFFF"/>
        <w:spacing w:before="150" w:beforeAutospacing="0" w:after="0" w:afterAutospacing="0"/>
        <w:rPr>
          <w:color w:val="333333"/>
          <w:sz w:val="22"/>
          <w:szCs w:val="22"/>
          <w:lang w:val="sk-SK"/>
        </w:rPr>
      </w:pPr>
      <w:r w:rsidRPr="002E4004">
        <w:rPr>
          <w:rStyle w:val="Emphasis"/>
          <w:i w:val="0"/>
          <w:color w:val="333333"/>
          <w:sz w:val="22"/>
          <w:szCs w:val="22"/>
          <w:lang w:val="sk-SK"/>
        </w:rPr>
        <w:t>[</w:t>
      </w:r>
      <w:proofErr w:type="spellStart"/>
      <w:r w:rsidRPr="002E4004">
        <w:rPr>
          <w:rStyle w:val="Emphasis"/>
          <w:i w:val="0"/>
          <w:color w:val="333333"/>
          <w:sz w:val="22"/>
          <w:szCs w:val="22"/>
          <w:lang w:val="sk-SK"/>
        </w:rPr>
        <w:t>id_formulara</w:t>
      </w:r>
      <w:proofErr w:type="spellEnd"/>
      <w:r w:rsidRPr="002E4004">
        <w:rPr>
          <w:rStyle w:val="Emphasis"/>
          <w:i w:val="0"/>
          <w:color w:val="333333"/>
          <w:sz w:val="22"/>
          <w:szCs w:val="22"/>
          <w:lang w:val="sk-SK"/>
        </w:rPr>
        <w:t>]</w:t>
      </w:r>
      <w:r w:rsidR="00853207" w:rsidRPr="002E4004">
        <w:rPr>
          <w:rStyle w:val="Emphasis"/>
          <w:color w:val="333333"/>
          <w:sz w:val="22"/>
          <w:szCs w:val="22"/>
          <w:lang w:val="sk-SK"/>
        </w:rPr>
        <w:t xml:space="preserve"> </w:t>
      </w:r>
      <w:r w:rsidRPr="002E4004">
        <w:rPr>
          <w:color w:val="333333"/>
          <w:sz w:val="22"/>
          <w:szCs w:val="22"/>
          <w:lang w:val="sk-SK"/>
        </w:rPr>
        <w:t>=</w:t>
      </w:r>
      <w:r w:rsidR="00853207" w:rsidRPr="002E4004">
        <w:rPr>
          <w:color w:val="333333"/>
          <w:sz w:val="22"/>
          <w:szCs w:val="22"/>
          <w:lang w:val="sk-SK"/>
        </w:rPr>
        <w:t xml:space="preserve"> </w:t>
      </w:r>
      <w:r w:rsidRPr="002E4004">
        <w:rPr>
          <w:color w:val="333333"/>
          <w:sz w:val="22"/>
          <w:szCs w:val="22"/>
          <w:lang w:val="sk-SK"/>
        </w:rPr>
        <w:t>identifikátor, ktorý je</w:t>
      </w:r>
      <w:r w:rsidR="00853207" w:rsidRPr="002E4004">
        <w:rPr>
          <w:rStyle w:val="Emphasis"/>
          <w:color w:val="333333"/>
          <w:sz w:val="22"/>
          <w:szCs w:val="22"/>
          <w:lang w:val="sk-SK"/>
        </w:rPr>
        <w:t xml:space="preserve"> </w:t>
      </w:r>
      <w:r w:rsidRPr="002E4004">
        <w:rPr>
          <w:rStyle w:val="Emphasis"/>
          <w:color w:val="333333"/>
          <w:sz w:val="22"/>
          <w:szCs w:val="22"/>
          <w:lang w:val="sk-SK"/>
        </w:rPr>
        <w:t>prebraný z</w:t>
      </w:r>
      <w:r w:rsidR="00853207" w:rsidRPr="002E4004">
        <w:rPr>
          <w:rStyle w:val="Emphasis"/>
          <w:color w:val="333333"/>
          <w:sz w:val="22"/>
          <w:szCs w:val="22"/>
          <w:lang w:val="sk-SK"/>
        </w:rPr>
        <w:t xml:space="preserve"> </w:t>
      </w:r>
      <w:r w:rsidRPr="002E4004">
        <w:rPr>
          <w:rStyle w:val="Emphasis"/>
          <w:sz w:val="22"/>
          <w:szCs w:val="22"/>
          <w:lang w:val="sk-SK"/>
        </w:rPr>
        <w:t>parametra id v šablóne elektronického formulára</w:t>
      </w:r>
    </w:p>
    <w:p w14:paraId="5EBBAC85" w14:textId="0C80BDFF" w:rsidR="006C3CD3" w:rsidRPr="005904CA" w:rsidRDefault="006C3CD3" w:rsidP="006C3CD3">
      <w:pPr>
        <w:pStyle w:val="NormalWeb"/>
        <w:shd w:val="clear" w:color="auto" w:fill="FFFFFF"/>
        <w:spacing w:before="150" w:beforeAutospacing="0" w:after="0" w:afterAutospacing="0"/>
        <w:rPr>
          <w:color w:val="333333"/>
          <w:sz w:val="22"/>
          <w:szCs w:val="22"/>
          <w:lang w:val="sk-SK"/>
        </w:rPr>
      </w:pPr>
      <w:r w:rsidRPr="002E4004">
        <w:rPr>
          <w:rStyle w:val="Emphasis"/>
          <w:i w:val="0"/>
          <w:color w:val="333333"/>
          <w:sz w:val="22"/>
          <w:szCs w:val="22"/>
          <w:lang w:val="sk-SK"/>
        </w:rPr>
        <w:t>[</w:t>
      </w:r>
      <w:proofErr w:type="spellStart"/>
      <w:r w:rsidRPr="002E4004">
        <w:rPr>
          <w:rStyle w:val="Emphasis"/>
          <w:i w:val="0"/>
          <w:color w:val="333333"/>
          <w:sz w:val="22"/>
          <w:szCs w:val="22"/>
          <w:lang w:val="sk-SK"/>
        </w:rPr>
        <w:t>version_</w:t>
      </w:r>
      <w:r w:rsidRPr="00653284">
        <w:rPr>
          <w:rStyle w:val="Emphasis"/>
          <w:i w:val="0"/>
          <w:color w:val="333333"/>
          <w:sz w:val="22"/>
          <w:szCs w:val="22"/>
          <w:lang w:val="sk-SK"/>
        </w:rPr>
        <w:t>formulara</w:t>
      </w:r>
      <w:proofErr w:type="spellEnd"/>
      <w:r w:rsidRPr="00653284">
        <w:rPr>
          <w:rStyle w:val="Emphasis"/>
          <w:i w:val="0"/>
          <w:color w:val="333333"/>
          <w:sz w:val="22"/>
          <w:szCs w:val="22"/>
          <w:lang w:val="sk-SK"/>
        </w:rPr>
        <w:t>]</w:t>
      </w:r>
      <w:r w:rsidR="00687C10" w:rsidRPr="00653284">
        <w:rPr>
          <w:rStyle w:val="Emphasis"/>
          <w:color w:val="333333"/>
          <w:sz w:val="22"/>
          <w:szCs w:val="22"/>
          <w:lang w:val="sk-SK"/>
        </w:rPr>
        <w:t xml:space="preserve"> </w:t>
      </w:r>
      <w:r w:rsidRPr="00347D13">
        <w:rPr>
          <w:color w:val="333333"/>
          <w:sz w:val="22"/>
          <w:szCs w:val="22"/>
          <w:lang w:val="sk-SK"/>
        </w:rPr>
        <w:t>=</w:t>
      </w:r>
      <w:r w:rsidR="00687C10" w:rsidRPr="00BD73B1">
        <w:rPr>
          <w:color w:val="333333"/>
          <w:sz w:val="22"/>
          <w:szCs w:val="22"/>
          <w:lang w:val="sk-SK"/>
        </w:rPr>
        <w:t xml:space="preserve"> </w:t>
      </w:r>
      <w:r w:rsidRPr="0018779B">
        <w:rPr>
          <w:color w:val="333333"/>
          <w:sz w:val="22"/>
          <w:szCs w:val="22"/>
          <w:lang w:val="sk-SK"/>
        </w:rPr>
        <w:t xml:space="preserve">verzia formuláru, ktorá je prebratá z verzie prislúchajúceho formulára (parameter </w:t>
      </w:r>
      <w:proofErr w:type="spellStart"/>
      <w:r w:rsidRPr="0018779B">
        <w:rPr>
          <w:color w:val="333333"/>
          <w:sz w:val="22"/>
          <w:szCs w:val="22"/>
          <w:lang w:val="sk-SK"/>
        </w:rPr>
        <w:t>version</w:t>
      </w:r>
      <w:proofErr w:type="spellEnd"/>
      <w:r w:rsidRPr="0018779B">
        <w:rPr>
          <w:color w:val="333333"/>
          <w:sz w:val="22"/>
          <w:szCs w:val="22"/>
          <w:lang w:val="sk-SK"/>
        </w:rPr>
        <w:t xml:space="preserve"> v šablóne elektronického formulára) a zároveň je v súlade s metodikou pre tvorbu XSD. Verzia musí byť vždy vyjadrená prostredníctvom regulárneho výrazu a zapísaná v systéme MetaIS.</w:t>
      </w:r>
    </w:p>
    <w:p w14:paraId="60D663C6" w14:textId="77777777" w:rsidR="006C3CD3" w:rsidRPr="00BD5197" w:rsidRDefault="006C3CD3" w:rsidP="006C3CD3">
      <w:pPr>
        <w:pStyle w:val="NormalWeb"/>
        <w:shd w:val="clear" w:color="auto" w:fill="FFFFFF"/>
        <w:spacing w:before="150" w:beforeAutospacing="0" w:after="0" w:afterAutospacing="0"/>
        <w:rPr>
          <w:color w:val="333333"/>
          <w:sz w:val="22"/>
          <w:szCs w:val="22"/>
          <w:lang w:val="sk-SK"/>
        </w:rPr>
      </w:pPr>
      <w:r w:rsidRPr="00BD5197">
        <w:rPr>
          <w:color w:val="333333"/>
          <w:sz w:val="22"/>
          <w:szCs w:val="22"/>
          <w:lang w:val="sk-SK"/>
        </w:rPr>
        <w:t> </w:t>
      </w:r>
    </w:p>
    <w:p w14:paraId="6C8D3E53" w14:textId="6D0B5DE0" w:rsidR="00C048C6" w:rsidRPr="00653284" w:rsidRDefault="006C3CD3" w:rsidP="006C3CD3">
      <w:pPr>
        <w:pStyle w:val="NormalWeb"/>
        <w:shd w:val="clear" w:color="auto" w:fill="FFFFFF"/>
        <w:spacing w:before="150" w:beforeAutospacing="0" w:after="0" w:afterAutospacing="0"/>
        <w:rPr>
          <w:rStyle w:val="Strong"/>
          <w:color w:val="333333"/>
          <w:sz w:val="22"/>
          <w:szCs w:val="22"/>
          <w:lang w:val="sk-SK"/>
        </w:rPr>
      </w:pPr>
      <w:commentRangeStart w:id="322"/>
      <w:commentRangeStart w:id="323"/>
      <w:r w:rsidRPr="00653284">
        <w:rPr>
          <w:rStyle w:val="Strong"/>
          <w:color w:val="333333"/>
          <w:sz w:val="22"/>
          <w:szCs w:val="22"/>
          <w:lang w:val="sk-SK"/>
        </w:rPr>
        <w:t>Referencovateľné identifikátor</w:t>
      </w:r>
      <w:ins w:id="324" w:author="Martin Tuchyňa" w:date="2019-07-02T12:52:00Z">
        <w:r w:rsidR="00DD2F4D">
          <w:rPr>
            <w:rStyle w:val="Strong"/>
            <w:color w:val="333333"/>
            <w:sz w:val="22"/>
            <w:szCs w:val="22"/>
            <w:lang w:val="sk-SK"/>
          </w:rPr>
          <w:t>y</w:t>
        </w:r>
      </w:ins>
      <w:r w:rsidRPr="00653284">
        <w:rPr>
          <w:rStyle w:val="Strong"/>
          <w:color w:val="333333"/>
          <w:sz w:val="22"/>
          <w:szCs w:val="22"/>
          <w:lang w:val="sk-SK"/>
        </w:rPr>
        <w:t xml:space="preserve"> elektronického formuláru bez verzie. </w:t>
      </w:r>
      <w:commentRangeEnd w:id="322"/>
      <w:r w:rsidR="00DD2F4D">
        <w:rPr>
          <w:rStyle w:val="CommentReference"/>
          <w:rFonts w:eastAsiaTheme="minorHAnsi" w:cstheme="minorBidi"/>
          <w:lang w:val="sk-SK"/>
        </w:rPr>
        <w:commentReference w:id="322"/>
      </w:r>
      <w:commentRangeEnd w:id="323"/>
      <w:r w:rsidR="00FE6184">
        <w:rPr>
          <w:rStyle w:val="CommentReference"/>
          <w:rFonts w:eastAsiaTheme="minorHAnsi" w:cstheme="minorBidi"/>
          <w:lang w:val="sk-SK"/>
        </w:rPr>
        <w:commentReference w:id="323"/>
      </w:r>
    </w:p>
    <w:p w14:paraId="36EFC81F" w14:textId="77777777" w:rsidR="00C048C6" w:rsidRPr="00653284" w:rsidRDefault="006C3CD3" w:rsidP="006C3CD3">
      <w:pPr>
        <w:pStyle w:val="NormalWeb"/>
        <w:shd w:val="clear" w:color="auto" w:fill="FFFFFF"/>
        <w:spacing w:before="150" w:beforeAutospacing="0" w:after="0" w:afterAutospacing="0"/>
        <w:rPr>
          <w:rStyle w:val="Strong"/>
          <w:color w:val="333333"/>
          <w:sz w:val="22"/>
          <w:szCs w:val="22"/>
          <w:lang w:val="sk-SK"/>
        </w:rPr>
      </w:pPr>
      <w:r w:rsidRPr="002E4004">
        <w:rPr>
          <w:color w:val="333333"/>
          <w:sz w:val="22"/>
          <w:szCs w:val="22"/>
          <w:lang w:val="sk-SK"/>
        </w:rPr>
        <w:t>V Kontajneri XML údajov (</w:t>
      </w:r>
      <w:proofErr w:type="spellStart"/>
      <w:r w:rsidRPr="00653284">
        <w:rPr>
          <w:color w:val="333333"/>
          <w:sz w:val="22"/>
          <w:szCs w:val="22"/>
          <w:lang w:val="sk-SK"/>
        </w:rPr>
        <w:t>XMLDataContainer</w:t>
      </w:r>
      <w:proofErr w:type="spellEnd"/>
      <w:r w:rsidRPr="00653284">
        <w:rPr>
          <w:color w:val="333333"/>
          <w:sz w:val="22"/>
          <w:szCs w:val="22"/>
          <w:lang w:val="sk-SK"/>
        </w:rPr>
        <w:t>) podľa prílohy č. 11 Výnosu o štandardoch pre IS VS sa používa v atribúte "</w:t>
      </w:r>
      <w:proofErr w:type="spellStart"/>
      <w:r w:rsidRPr="00653284">
        <w:rPr>
          <w:color w:val="333333"/>
          <w:sz w:val="22"/>
          <w:szCs w:val="22"/>
          <w:lang w:val="sk-SK"/>
        </w:rPr>
        <w:t>Identifier</w:t>
      </w:r>
      <w:proofErr w:type="spellEnd"/>
      <w:r w:rsidRPr="00653284">
        <w:rPr>
          <w:color w:val="333333"/>
          <w:sz w:val="22"/>
          <w:szCs w:val="22"/>
          <w:lang w:val="sk-SK"/>
        </w:rPr>
        <w:t xml:space="preserve">" v dátovom prvku </w:t>
      </w:r>
      <w:proofErr w:type="spellStart"/>
      <w:r w:rsidRPr="00653284">
        <w:rPr>
          <w:color w:val="333333"/>
          <w:sz w:val="22"/>
          <w:szCs w:val="22"/>
          <w:lang w:val="sk-SK"/>
        </w:rPr>
        <w:t>XMLData</w:t>
      </w:r>
      <w:proofErr w:type="spellEnd"/>
      <w:r w:rsidRPr="00653284">
        <w:rPr>
          <w:rStyle w:val="Strong"/>
          <w:color w:val="333333"/>
          <w:sz w:val="22"/>
          <w:szCs w:val="22"/>
          <w:lang w:val="sk-SK"/>
        </w:rPr>
        <w:t>. </w:t>
      </w:r>
    </w:p>
    <w:p w14:paraId="1BBE8DA1" w14:textId="09B60E36" w:rsidR="006C3CD3" w:rsidRPr="00347D13" w:rsidRDefault="00C048C6" w:rsidP="006C3CD3">
      <w:pPr>
        <w:pStyle w:val="NormalWeb"/>
        <w:shd w:val="clear" w:color="auto" w:fill="FFFFFF"/>
        <w:spacing w:before="150" w:beforeAutospacing="0" w:after="0" w:afterAutospacing="0"/>
        <w:rPr>
          <w:color w:val="333333"/>
          <w:sz w:val="22"/>
          <w:szCs w:val="22"/>
          <w:lang w:val="sk-SK"/>
        </w:rPr>
      </w:pPr>
      <w:r w:rsidRPr="002E4004">
        <w:rPr>
          <w:noProof/>
          <w:color w:val="333333"/>
          <w:sz w:val="22"/>
          <w:szCs w:val="22"/>
          <w:lang w:val="sk-SK" w:eastAsia="sk-SK"/>
        </w:rPr>
        <mc:AlternateContent>
          <mc:Choice Requires="wps">
            <w:drawing>
              <wp:anchor distT="45720" distB="45720" distL="114300" distR="114300" simplePos="0" relativeHeight="251749376" behindDoc="0" locked="0" layoutInCell="1" allowOverlap="1" wp14:anchorId="40FD151E" wp14:editId="0CF23B09">
                <wp:simplePos x="0" y="0"/>
                <wp:positionH relativeFrom="column">
                  <wp:posOffset>-4445</wp:posOffset>
                </wp:positionH>
                <wp:positionV relativeFrom="paragraph">
                  <wp:posOffset>665480</wp:posOffset>
                </wp:positionV>
                <wp:extent cx="5753100" cy="485775"/>
                <wp:effectExtent l="0" t="0" r="19050" b="28575"/>
                <wp:wrapTopAndBottom/>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chemeClr val="bg1">
                            <a:lumMod val="95000"/>
                          </a:schemeClr>
                        </a:solidFill>
                        <a:ln w="9525">
                          <a:solidFill>
                            <a:srgbClr val="000000"/>
                          </a:solidFill>
                          <a:miter lim="800000"/>
                          <a:headEnd/>
                          <a:tailEnd/>
                        </a:ln>
                      </wps:spPr>
                      <wps:txbx>
                        <w:txbxContent>
                          <w:p w14:paraId="66D83D80" w14:textId="67E33341" w:rsidR="00FE6184" w:rsidRPr="006C3CD3" w:rsidRDefault="00FE6184" w:rsidP="00C048C6">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w:t>
                            </w:r>
                          </w:p>
                          <w:p w14:paraId="0C64AB52" w14:textId="1E5CC44B" w:rsidR="00FE6184" w:rsidRDefault="00FE6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D151E" id="_x0000_s1058" type="#_x0000_t202" style="position:absolute;left:0;text-align:left;margin-left:-.35pt;margin-top:52.4pt;width:453pt;height:38.2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" fillcolor="#f2f2f2 [3052]">
                <v:textbox>
                  <w:txbxContent>
                    <w:p w14:paraId="66D83D80" w14:textId="67E33341" w:rsidR="00FE6184" w:rsidRPr="006C3CD3" w:rsidRDefault="00FE6184" w:rsidP="00C048C6">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w:t>
                      </w:r>
                    </w:p>
                    <w:p w14:paraId="0C64AB52" w14:textId="1E5CC44B" w:rsidR="00FE6184" w:rsidRDefault="00FE6184"/>
                  </w:txbxContent>
                </v:textbox>
                <w10:wrap type="topAndBottom"/>
              </v:shape>
            </w:pict>
          </mc:Fallback>
        </mc:AlternateContent>
      </w:r>
      <w:r w:rsidR="006C3CD3" w:rsidRPr="00653284">
        <w:rPr>
          <w:color w:val="333333"/>
          <w:sz w:val="22"/>
          <w:szCs w:val="22"/>
          <w:lang w:val="sk-SK"/>
        </w:rPr>
        <w:t xml:space="preserve">Nakoľko obsah elektronických formulárov sa podpisuje, Jednotný referencovateľný identifikátor elektronického formuláru bez verzie sa </w:t>
      </w:r>
      <w:proofErr w:type="spellStart"/>
      <w:r w:rsidR="006C3CD3" w:rsidRPr="00653284">
        <w:rPr>
          <w:color w:val="333333"/>
          <w:sz w:val="22"/>
          <w:szCs w:val="22"/>
          <w:lang w:val="sk-SK"/>
        </w:rPr>
        <w:t>nedereferencuje</w:t>
      </w:r>
      <w:proofErr w:type="spellEnd"/>
      <w:r w:rsidR="006C3CD3" w:rsidRPr="00653284">
        <w:rPr>
          <w:color w:val="333333"/>
          <w:sz w:val="22"/>
          <w:szCs w:val="22"/>
          <w:lang w:val="sk-SK"/>
        </w:rPr>
        <w:t xml:space="preserve"> do poslednej verzie nakoľko tá sa môže meniť v čase čo je pre podpisovanie neprijateľné.</w:t>
      </w:r>
    </w:p>
    <w:p w14:paraId="7AD7E267" w14:textId="7C182B8A" w:rsidR="00C048C6" w:rsidRPr="00347D13" w:rsidRDefault="00C048C6" w:rsidP="006C3CD3">
      <w:pPr>
        <w:pStyle w:val="NormalWeb"/>
        <w:shd w:val="clear" w:color="auto" w:fill="FFFFFF"/>
        <w:spacing w:before="150" w:beforeAutospacing="0" w:after="0" w:afterAutospacing="0"/>
        <w:rPr>
          <w:b/>
          <w:bCs/>
          <w:color w:val="333333"/>
          <w:sz w:val="22"/>
          <w:szCs w:val="22"/>
          <w:lang w:val="sk-SK"/>
        </w:rPr>
      </w:pPr>
      <w:commentRangeStart w:id="325"/>
      <w:commentRangeStart w:id="326"/>
      <w:r w:rsidRPr="00653284">
        <w:rPr>
          <w:rStyle w:val="Strong"/>
          <w:noProof/>
          <w:lang w:val="sk-SK" w:eastAsia="sk-SK"/>
        </w:rPr>
        <mc:AlternateContent>
          <mc:Choice Requires="wps">
            <w:drawing>
              <wp:anchor distT="45720" distB="45720" distL="114300" distR="114300" simplePos="0" relativeHeight="251751424" behindDoc="0" locked="0" layoutInCell="1" allowOverlap="1" wp14:anchorId="0F8C9272" wp14:editId="3CAE0C3C">
                <wp:simplePos x="0" y="0"/>
                <wp:positionH relativeFrom="column">
                  <wp:posOffset>-4445</wp:posOffset>
                </wp:positionH>
                <wp:positionV relativeFrom="paragraph">
                  <wp:posOffset>1340485</wp:posOffset>
                </wp:positionV>
                <wp:extent cx="5753100" cy="499745"/>
                <wp:effectExtent l="0" t="0" r="19050" b="14605"/>
                <wp:wrapTopAndBottom/>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99745"/>
                        </a:xfrm>
                        <a:prstGeom prst="rect">
                          <a:avLst/>
                        </a:prstGeom>
                        <a:solidFill>
                          <a:schemeClr val="bg1">
                            <a:lumMod val="95000"/>
                          </a:schemeClr>
                        </a:solidFill>
                        <a:ln w="9525">
                          <a:solidFill>
                            <a:srgbClr val="000000"/>
                          </a:solidFill>
                          <a:miter lim="800000"/>
                          <a:headEnd/>
                          <a:tailEnd/>
                        </a:ln>
                      </wps:spPr>
                      <wps:txbx>
                        <w:txbxContent>
                          <w:p w14:paraId="469D2FC4" w14:textId="4917BF5B" w:rsidR="00FE6184" w:rsidRPr="006C3CD3" w:rsidRDefault="00FE6184" w:rsidP="00C048C6">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https://data.gov.sk/id/egov/eform/ICO_poskytovatela.nazov_elektronickeho_formulara.jazyk.doplnujuca_informacia/1.1</w:t>
                            </w:r>
                          </w:p>
                          <w:p w14:paraId="4031C51A" w14:textId="0CDB033C" w:rsidR="00FE6184" w:rsidRDefault="00FE6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C9272" id="_x0000_s1059" type="#_x0000_t202" style="position:absolute;left:0;text-align:left;margin-left:-.35pt;margin-top:105.55pt;width:453pt;height:39.3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" fillcolor="#f2f2f2 [3052]">
                <v:textbox>
                  <w:txbxContent>
                    <w:p w14:paraId="469D2FC4" w14:textId="4917BF5B" w:rsidR="00FE6184" w:rsidRPr="006C3CD3" w:rsidRDefault="00FE6184" w:rsidP="00C048C6">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https://data.gov.sk/id/egov/eform/ICO_poskytovatela.nazov_elektronickeho_formulara.jazyk.doplnujuca_informacia/1.1</w:t>
                      </w:r>
                    </w:p>
                    <w:p w14:paraId="4031C51A" w14:textId="0CDB033C" w:rsidR="00FE6184" w:rsidRDefault="00FE6184"/>
                  </w:txbxContent>
                </v:textbox>
                <w10:wrap type="topAndBottom"/>
              </v:shape>
            </w:pict>
          </mc:Fallback>
        </mc:AlternateContent>
      </w:r>
      <w:r w:rsidR="006C3CD3" w:rsidRPr="00653284">
        <w:rPr>
          <w:rStyle w:val="Strong"/>
          <w:color w:val="333333"/>
          <w:sz w:val="22"/>
          <w:szCs w:val="22"/>
          <w:lang w:val="sk-SK"/>
        </w:rPr>
        <w:t xml:space="preserve">Jednotný referencovateľný identifikátor elektronického formuláru v konkrétnej verzii </w:t>
      </w:r>
      <w:commentRangeEnd w:id="325"/>
      <w:r w:rsidR="00DD2F4D">
        <w:rPr>
          <w:rStyle w:val="CommentReference"/>
          <w:rFonts w:eastAsiaTheme="minorHAnsi" w:cstheme="minorBidi"/>
          <w:lang w:val="sk-SK"/>
        </w:rPr>
        <w:commentReference w:id="325"/>
      </w:r>
      <w:commentRangeEnd w:id="326"/>
      <w:r w:rsidR="00FE6184">
        <w:rPr>
          <w:rStyle w:val="CommentReference"/>
          <w:rFonts w:eastAsiaTheme="minorHAnsi" w:cstheme="minorBidi"/>
          <w:lang w:val="sk-SK"/>
        </w:rPr>
        <w:commentReference w:id="326"/>
      </w:r>
      <w:r w:rsidR="006C3CD3" w:rsidRPr="00653284">
        <w:rPr>
          <w:rStyle w:val="Strong"/>
          <w:color w:val="333333"/>
          <w:sz w:val="22"/>
          <w:szCs w:val="22"/>
          <w:lang w:val="sk-SK"/>
        </w:rPr>
        <w:t xml:space="preserve">(referencovateľný identifikátor je zároveň aj XML </w:t>
      </w:r>
      <w:proofErr w:type="spellStart"/>
      <w:r w:rsidR="006C3CD3" w:rsidRPr="00653284">
        <w:rPr>
          <w:rStyle w:val="Strong"/>
          <w:color w:val="333333"/>
          <w:sz w:val="22"/>
          <w:szCs w:val="22"/>
          <w:lang w:val="sk-SK"/>
        </w:rPr>
        <w:t>namespace</w:t>
      </w:r>
      <w:proofErr w:type="spellEnd"/>
      <w:r w:rsidR="006C3CD3" w:rsidRPr="00653284">
        <w:rPr>
          <w:rStyle w:val="Strong"/>
          <w:color w:val="333333"/>
          <w:sz w:val="22"/>
          <w:szCs w:val="22"/>
          <w:lang w:val="sk-SK"/>
        </w:rPr>
        <w:t xml:space="preserve"> elektronického formuláru)</w:t>
      </w:r>
    </w:p>
    <w:p w14:paraId="28FBCAA5" w14:textId="78049210" w:rsidR="006C3CD3" w:rsidRPr="005904CA" w:rsidRDefault="007A3E38" w:rsidP="006C3CD3">
      <w:pPr>
        <w:pStyle w:val="NormalWeb"/>
        <w:shd w:val="clear" w:color="auto" w:fill="FFFFFF"/>
        <w:spacing w:before="150" w:beforeAutospacing="0" w:after="0" w:afterAutospacing="0"/>
        <w:rPr>
          <w:rStyle w:val="Strong"/>
          <w:color w:val="333333"/>
          <w:sz w:val="22"/>
          <w:szCs w:val="22"/>
          <w:lang w:val="sk-SK"/>
        </w:rPr>
      </w:pPr>
      <w:r w:rsidRPr="002E4004">
        <w:rPr>
          <w:noProof/>
          <w:lang w:val="sk-SK" w:eastAsia="sk-SK"/>
        </w:rPr>
        <mc:AlternateContent>
          <mc:Choice Requires="wps">
            <w:drawing>
              <wp:anchor distT="45720" distB="45720" distL="114300" distR="114300" simplePos="0" relativeHeight="251753472" behindDoc="0" locked="0" layoutInCell="1" allowOverlap="1" wp14:anchorId="3CD3C452" wp14:editId="259B7F0A">
                <wp:simplePos x="0" y="0"/>
                <wp:positionH relativeFrom="column">
                  <wp:posOffset>-635</wp:posOffset>
                </wp:positionH>
                <wp:positionV relativeFrom="page">
                  <wp:posOffset>1836420</wp:posOffset>
                </wp:positionV>
                <wp:extent cx="5943600" cy="499745"/>
                <wp:effectExtent l="0" t="0" r="19050" b="14605"/>
                <wp:wrapTopAndBottom/>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9745"/>
                        </a:xfrm>
                        <a:prstGeom prst="rect">
                          <a:avLst/>
                        </a:prstGeom>
                        <a:solidFill>
                          <a:schemeClr val="bg1">
                            <a:lumMod val="95000"/>
                          </a:schemeClr>
                        </a:solidFill>
                        <a:ln w="9525">
                          <a:solidFill>
                            <a:srgbClr val="000000"/>
                          </a:solidFill>
                          <a:miter lim="800000"/>
                          <a:headEnd/>
                          <a:tailEnd/>
                        </a:ln>
                      </wps:spPr>
                      <wps:txbx>
                        <w:txbxContent>
                          <w:p w14:paraId="23457812" w14:textId="69774C35" w:rsidR="00FE6184" w:rsidRPr="006C3CD3" w:rsidRDefault="00FE6184" w:rsidP="00C048C6">
                            <w:pPr>
                              <w:rPr>
                                <w:rFonts w:cs="Times New Roman"/>
                              </w:rPr>
                            </w:pPr>
                            <w:r w:rsidRPr="006C3CD3">
                              <w:rPr>
                                <w:rStyle w:val="HTMLCode"/>
                                <w:rFonts w:ascii="Times New Roman" w:eastAsiaTheme="minorHAnsi" w:hAnsi="Times New Roman" w:cs="Times New Roman"/>
                                <w:sz w:val="22"/>
                                <w:szCs w:val="22"/>
                              </w:rPr>
                              <w:t>https://data.gov.sk/doc/egov/eform/ICO_poskytovatela.nazov_elektronickeho_formulara.jazyk.doplnujuca_informacia/1.1/schema.xsd</w:t>
                            </w:r>
                          </w:p>
                          <w:p w14:paraId="5DDF4123" w14:textId="39400E74" w:rsidR="00FE6184" w:rsidRDefault="00FE6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3C452" id="_x0000_s1060" type="#_x0000_t202" style="position:absolute;left:0;text-align:left;margin-left:-.05pt;margin-top:144.6pt;width:468pt;height:39.3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" fillcolor="#f2f2f2 [3052]">
                <v:textbox>
                  <w:txbxContent>
                    <w:p w14:paraId="23457812" w14:textId="69774C35" w:rsidR="00FE6184" w:rsidRPr="006C3CD3" w:rsidRDefault="00FE6184" w:rsidP="00C048C6">
                      <w:pPr>
                        <w:rPr>
                          <w:rFonts w:cs="Times New Roman"/>
                        </w:rPr>
                      </w:pPr>
                      <w:r w:rsidRPr="006C3CD3">
                        <w:rPr>
                          <w:rStyle w:val="HTMLCode"/>
                          <w:rFonts w:ascii="Times New Roman" w:eastAsiaTheme="minorHAnsi" w:hAnsi="Times New Roman" w:cs="Times New Roman"/>
                          <w:sz w:val="22"/>
                          <w:szCs w:val="22"/>
                        </w:rPr>
                        <w:t>https://data.gov.sk/doc/egov/eform/ICO_poskytovatela.nazov_elektronickeho_formulara.jazyk.doplnujuca_informacia/1.1/schema.xsd</w:t>
                      </w:r>
                    </w:p>
                    <w:p w14:paraId="5DDF4123" w14:textId="39400E74" w:rsidR="00FE6184" w:rsidRDefault="00FE6184"/>
                  </w:txbxContent>
                </v:textbox>
                <w10:wrap type="topAndBottom" anchory="page"/>
              </v:shape>
            </w:pict>
          </mc:Fallback>
        </mc:AlternateContent>
      </w:r>
      <w:r w:rsidR="006C3CD3" w:rsidRPr="00653284">
        <w:rPr>
          <w:rStyle w:val="Strong"/>
          <w:color w:val="333333"/>
          <w:sz w:val="22"/>
          <w:szCs w:val="22"/>
          <w:lang w:val="sk-SK"/>
        </w:rPr>
        <w:t>URI súboru XSD schémy. </w:t>
      </w:r>
      <w:r w:rsidR="006C3CD3" w:rsidRPr="00653284">
        <w:rPr>
          <w:color w:val="333333"/>
          <w:sz w:val="22"/>
          <w:szCs w:val="22"/>
          <w:lang w:val="sk-SK"/>
        </w:rPr>
        <w:t xml:space="preserve">V </w:t>
      </w:r>
      <w:r w:rsidR="006C3CD3" w:rsidRPr="00347D13">
        <w:rPr>
          <w:color w:val="333333"/>
          <w:sz w:val="22"/>
          <w:szCs w:val="22"/>
          <w:lang w:val="sk-SK"/>
        </w:rPr>
        <w:t>Kontajneri XML údajov (</w:t>
      </w:r>
      <w:proofErr w:type="spellStart"/>
      <w:r w:rsidR="006C3CD3" w:rsidRPr="00347D13">
        <w:rPr>
          <w:color w:val="333333"/>
          <w:sz w:val="22"/>
          <w:szCs w:val="22"/>
          <w:lang w:val="sk-SK"/>
        </w:rPr>
        <w:t>XMLDataContainer</w:t>
      </w:r>
      <w:proofErr w:type="spellEnd"/>
      <w:r w:rsidR="006C3CD3" w:rsidRPr="00347D13">
        <w:rPr>
          <w:color w:val="333333"/>
          <w:sz w:val="22"/>
          <w:szCs w:val="22"/>
          <w:lang w:val="sk-SK"/>
        </w:rPr>
        <w:t>) podľa prílohy č. 11 Výnosu o štandardoch pre IS VS sa používa v </w:t>
      </w:r>
      <w:r w:rsidR="006C3CD3" w:rsidRPr="00BD73B1">
        <w:rPr>
          <w:rStyle w:val="Emphasis"/>
          <w:color w:val="333333"/>
          <w:sz w:val="22"/>
          <w:szCs w:val="22"/>
          <w:lang w:val="sk-SK"/>
        </w:rPr>
        <w:t>dátovom prvku </w:t>
      </w:r>
      <w:proofErr w:type="spellStart"/>
      <w:r w:rsidR="006C3CD3" w:rsidRPr="00BD73B1">
        <w:rPr>
          <w:rStyle w:val="Emphasis"/>
          <w:color w:val="333333"/>
          <w:sz w:val="22"/>
          <w:szCs w:val="22"/>
          <w:lang w:val="sk-SK"/>
        </w:rPr>
        <w:t>U</w:t>
      </w:r>
      <w:r w:rsidR="006C3CD3" w:rsidRPr="0018779B">
        <w:rPr>
          <w:rStyle w:val="Emphasis"/>
          <w:color w:val="333333"/>
          <w:sz w:val="22"/>
          <w:szCs w:val="22"/>
          <w:lang w:val="sk-SK"/>
        </w:rPr>
        <w:t>sedXSDReference</w:t>
      </w:r>
      <w:proofErr w:type="spellEnd"/>
      <w:r w:rsidR="006C3CD3" w:rsidRPr="0018779B">
        <w:rPr>
          <w:rStyle w:val="Emphasis"/>
          <w:color w:val="333333"/>
          <w:sz w:val="22"/>
          <w:szCs w:val="22"/>
          <w:lang w:val="sk-SK"/>
        </w:rPr>
        <w:t xml:space="preserve"> v </w:t>
      </w:r>
      <w:proofErr w:type="spellStart"/>
      <w:r w:rsidR="006C3CD3" w:rsidRPr="0018779B">
        <w:rPr>
          <w:rStyle w:val="Emphasis"/>
          <w:color w:val="333333"/>
          <w:sz w:val="22"/>
          <w:szCs w:val="22"/>
          <w:lang w:val="sk-SK"/>
        </w:rPr>
        <w:t>UsedSchemasReferenced</w:t>
      </w:r>
      <w:proofErr w:type="spellEnd"/>
      <w:r w:rsidR="006C3CD3" w:rsidRPr="005904CA">
        <w:rPr>
          <w:rStyle w:val="Strong"/>
          <w:color w:val="333333"/>
          <w:sz w:val="22"/>
          <w:szCs w:val="22"/>
          <w:lang w:val="sk-SK"/>
        </w:rPr>
        <w:t>.</w:t>
      </w:r>
    </w:p>
    <w:p w14:paraId="1BC57025" w14:textId="210FD900" w:rsidR="006C3CD3" w:rsidRPr="002E4004" w:rsidRDefault="006C3CD3" w:rsidP="006C3CD3">
      <w:pPr>
        <w:pStyle w:val="NormalWeb"/>
        <w:shd w:val="clear" w:color="auto" w:fill="FFFFFF"/>
        <w:spacing w:before="150" w:beforeAutospacing="0" w:after="0" w:afterAutospacing="0"/>
        <w:rPr>
          <w:rStyle w:val="Strong"/>
          <w:color w:val="333333"/>
          <w:sz w:val="22"/>
          <w:szCs w:val="22"/>
          <w:lang w:val="sk-SK"/>
        </w:rPr>
      </w:pPr>
      <w:r w:rsidRPr="002E4004">
        <w:rPr>
          <w:rStyle w:val="Strong"/>
          <w:color w:val="333333"/>
          <w:sz w:val="22"/>
          <w:szCs w:val="22"/>
          <w:lang w:val="sk-SK"/>
        </w:rPr>
        <w:t>URI súboru manifest.xml</w:t>
      </w:r>
    </w:p>
    <w:p w14:paraId="5EE3EB9A" w14:textId="74CB0DA7" w:rsidR="006C3CD3" w:rsidRDefault="007A3E38" w:rsidP="006C3CD3">
      <w:pPr>
        <w:pStyle w:val="NormalWeb"/>
        <w:shd w:val="clear" w:color="auto" w:fill="FFFFFF"/>
        <w:spacing w:before="150" w:beforeAutospacing="0" w:after="0" w:afterAutospacing="0"/>
        <w:rPr>
          <w:color w:val="333333"/>
          <w:sz w:val="22"/>
          <w:szCs w:val="22"/>
          <w:lang w:val="sk-SK"/>
        </w:rPr>
      </w:pPr>
      <w:r w:rsidRPr="002E4004">
        <w:rPr>
          <w:noProof/>
          <w:lang w:val="sk-SK" w:eastAsia="sk-SK"/>
        </w:rPr>
        <mc:AlternateContent>
          <mc:Choice Requires="wps">
            <w:drawing>
              <wp:anchor distT="45720" distB="45720" distL="114300" distR="114300" simplePos="0" relativeHeight="251757568" behindDoc="0" locked="0" layoutInCell="1" allowOverlap="1" wp14:anchorId="4A3E5BB0" wp14:editId="51D345F9">
                <wp:simplePos x="0" y="0"/>
                <wp:positionH relativeFrom="column">
                  <wp:posOffset>-635</wp:posOffset>
                </wp:positionH>
                <wp:positionV relativeFrom="page">
                  <wp:posOffset>3329940</wp:posOffset>
                </wp:positionV>
                <wp:extent cx="5943600" cy="495300"/>
                <wp:effectExtent l="0" t="0" r="19050" b="19050"/>
                <wp:wrapTopAndBottom/>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5300"/>
                        </a:xfrm>
                        <a:prstGeom prst="rect">
                          <a:avLst/>
                        </a:prstGeom>
                        <a:solidFill>
                          <a:schemeClr val="bg1">
                            <a:lumMod val="95000"/>
                          </a:schemeClr>
                        </a:solidFill>
                        <a:ln w="9525">
                          <a:solidFill>
                            <a:srgbClr val="000000"/>
                          </a:solidFill>
                          <a:miter lim="800000"/>
                          <a:headEnd/>
                          <a:tailEnd/>
                        </a:ln>
                      </wps:spPr>
                      <wps:txbx>
                        <w:txbxContent>
                          <w:p w14:paraId="2A794F80" w14:textId="3FBADBC7" w:rsidR="00FE6184" w:rsidRPr="006C3CD3" w:rsidRDefault="00FE6184" w:rsidP="00E764DC">
                            <w:pPr>
                              <w:rPr>
                                <w:rFonts w:cs="Times New Roman"/>
                              </w:rPr>
                            </w:pPr>
                            <w:r w:rsidRPr="006C3CD3">
                              <w:rPr>
                                <w:rStyle w:val="HTMLCode"/>
                                <w:rFonts w:ascii="Times New Roman" w:eastAsiaTheme="minorHAnsi" w:hAnsi="Times New Roman" w:cs="Times New Roman"/>
                                <w:sz w:val="22"/>
                                <w:szCs w:val="22"/>
                              </w:rPr>
                              <w:t>https://data.gov.sk/doc/egov/eform/ICO_poskytovatela.nazov_elektronickeho_formulara.jazyk.doplnujuca_informacia/1.1/Content/nazov-suboru.xslt</w:t>
                            </w:r>
                          </w:p>
                          <w:p w14:paraId="4CE2620E" w14:textId="046C09A6" w:rsidR="00FE6184" w:rsidRDefault="00FE6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E5BB0" id="_x0000_s1061" type="#_x0000_t202" style="position:absolute;left:0;text-align:left;margin-left:-.05pt;margin-top:262.2pt;width:468pt;height:39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" fillcolor="#f2f2f2 [3052]">
                <v:textbox>
                  <w:txbxContent>
                    <w:p w14:paraId="2A794F80" w14:textId="3FBADBC7" w:rsidR="00FE6184" w:rsidRPr="006C3CD3" w:rsidRDefault="00FE6184" w:rsidP="00E764DC">
                      <w:pPr>
                        <w:rPr>
                          <w:rFonts w:cs="Times New Roman"/>
                        </w:rPr>
                      </w:pPr>
                      <w:r w:rsidRPr="006C3CD3">
                        <w:rPr>
                          <w:rStyle w:val="HTMLCode"/>
                          <w:rFonts w:ascii="Times New Roman" w:eastAsiaTheme="minorHAnsi" w:hAnsi="Times New Roman" w:cs="Times New Roman"/>
                          <w:sz w:val="22"/>
                          <w:szCs w:val="22"/>
                        </w:rPr>
                        <w:t>https://data.gov.sk/doc/egov/eform/ICO_poskytovatela.nazov_elektronickeho_formulara.jazyk.doplnujuca_informacia/1.1/Content/nazov-suboru.xslt</w:t>
                      </w:r>
                    </w:p>
                    <w:p w14:paraId="4CE2620E" w14:textId="046C09A6" w:rsidR="00FE6184" w:rsidRDefault="00FE6184"/>
                  </w:txbxContent>
                </v:textbox>
                <w10:wrap type="topAndBottom" anchory="page"/>
              </v:shape>
            </w:pict>
          </mc:Fallback>
        </mc:AlternateContent>
      </w:r>
      <w:r w:rsidR="006C3CD3" w:rsidRPr="002E4004">
        <w:rPr>
          <w:rStyle w:val="Strong"/>
          <w:color w:val="333333"/>
          <w:sz w:val="22"/>
          <w:szCs w:val="22"/>
          <w:lang w:val="sk-SK"/>
        </w:rPr>
        <w:t xml:space="preserve">URI </w:t>
      </w:r>
      <w:proofErr w:type="spellStart"/>
      <w:r w:rsidR="006C3CD3" w:rsidRPr="002E4004">
        <w:rPr>
          <w:rStyle w:val="Strong"/>
          <w:color w:val="333333"/>
          <w:sz w:val="22"/>
          <w:szCs w:val="22"/>
          <w:lang w:val="sk-SK"/>
        </w:rPr>
        <w:t>transformacie</w:t>
      </w:r>
      <w:proofErr w:type="spellEnd"/>
      <w:r w:rsidR="006C3CD3" w:rsidRPr="002E4004">
        <w:rPr>
          <w:rStyle w:val="Strong"/>
          <w:color w:val="333333"/>
          <w:sz w:val="22"/>
          <w:szCs w:val="22"/>
          <w:lang w:val="sk-SK"/>
        </w:rPr>
        <w:t>. </w:t>
      </w:r>
      <w:r w:rsidR="006C3CD3" w:rsidRPr="002E4004">
        <w:rPr>
          <w:color w:val="333333"/>
          <w:sz w:val="22"/>
          <w:szCs w:val="22"/>
          <w:lang w:val="sk-SK"/>
        </w:rPr>
        <w:t>V Kontajneri XML údajov (</w:t>
      </w:r>
      <w:proofErr w:type="spellStart"/>
      <w:r w:rsidR="006C3CD3" w:rsidRPr="002E4004">
        <w:rPr>
          <w:color w:val="333333"/>
          <w:sz w:val="22"/>
          <w:szCs w:val="22"/>
          <w:lang w:val="sk-SK"/>
        </w:rPr>
        <w:t>XMLDataContainer</w:t>
      </w:r>
      <w:proofErr w:type="spellEnd"/>
      <w:r w:rsidR="006C3CD3" w:rsidRPr="002E4004">
        <w:rPr>
          <w:color w:val="333333"/>
          <w:sz w:val="22"/>
          <w:szCs w:val="22"/>
          <w:lang w:val="sk-SK"/>
        </w:rPr>
        <w:t>) podľa prílohy č. 11 Výnosu o štandardoch pre IS VS sa používa v </w:t>
      </w:r>
      <w:r w:rsidR="006C3CD3" w:rsidRPr="002E4004">
        <w:rPr>
          <w:rStyle w:val="Emphasis"/>
          <w:color w:val="333333"/>
          <w:sz w:val="22"/>
          <w:szCs w:val="22"/>
          <w:lang w:val="sk-SK"/>
        </w:rPr>
        <w:t>dátovom prvku </w:t>
      </w:r>
      <w:proofErr w:type="spellStart"/>
      <w:r w:rsidR="006C3CD3" w:rsidRPr="002E4004">
        <w:rPr>
          <w:rStyle w:val="Emphasis"/>
          <w:color w:val="333333"/>
          <w:sz w:val="22"/>
          <w:szCs w:val="22"/>
          <w:lang w:val="sk-SK"/>
        </w:rPr>
        <w:t>UsedPresentationSchemaReference</w:t>
      </w:r>
      <w:proofErr w:type="spellEnd"/>
      <w:r w:rsidR="006C3CD3" w:rsidRPr="002E4004">
        <w:rPr>
          <w:rStyle w:val="Emphasis"/>
          <w:color w:val="333333"/>
          <w:sz w:val="22"/>
          <w:szCs w:val="22"/>
          <w:lang w:val="sk-SK"/>
        </w:rPr>
        <w:t xml:space="preserve"> v </w:t>
      </w:r>
      <w:proofErr w:type="spellStart"/>
      <w:r w:rsidR="006C3CD3" w:rsidRPr="002E4004">
        <w:rPr>
          <w:rStyle w:val="Emphasis"/>
          <w:color w:val="333333"/>
          <w:sz w:val="22"/>
          <w:szCs w:val="22"/>
          <w:lang w:val="sk-SK"/>
        </w:rPr>
        <w:t>UsedSchemasReferenced</w:t>
      </w:r>
      <w:proofErr w:type="spellEnd"/>
      <w:r w:rsidR="006C3CD3" w:rsidRPr="002E4004">
        <w:rPr>
          <w:color w:val="333333"/>
          <w:sz w:val="22"/>
          <w:szCs w:val="22"/>
          <w:lang w:val="sk-SK"/>
        </w:rPr>
        <w:t>.</w:t>
      </w:r>
    </w:p>
    <w:p w14:paraId="2CD7BF0C" w14:textId="77777777" w:rsidR="002448F5" w:rsidRPr="002E4004" w:rsidRDefault="002448F5" w:rsidP="006C3CD3">
      <w:pPr>
        <w:pStyle w:val="NormalWeb"/>
        <w:shd w:val="clear" w:color="auto" w:fill="FFFFFF"/>
        <w:spacing w:before="150" w:beforeAutospacing="0" w:after="0" w:afterAutospacing="0"/>
        <w:rPr>
          <w:color w:val="333333"/>
          <w:sz w:val="22"/>
          <w:szCs w:val="22"/>
          <w:lang w:val="sk-SK"/>
        </w:rPr>
      </w:pPr>
    </w:p>
    <w:p w14:paraId="15EDFC49" w14:textId="3559F690" w:rsidR="002448F5" w:rsidRPr="002E4004" w:rsidRDefault="002448F5" w:rsidP="006C3CD3">
      <w:pPr>
        <w:pStyle w:val="NormalWeb"/>
        <w:shd w:val="clear" w:color="auto" w:fill="FFFFFF"/>
        <w:spacing w:before="150" w:beforeAutospacing="0" w:after="0" w:afterAutospacing="0"/>
        <w:rPr>
          <w:rStyle w:val="Strong"/>
          <w:color w:val="333333"/>
          <w:sz w:val="22"/>
          <w:szCs w:val="22"/>
          <w:lang w:val="sk-SK"/>
        </w:rPr>
      </w:pPr>
      <w:r w:rsidRPr="002E4004">
        <w:rPr>
          <w:rStyle w:val="Strong"/>
          <w:noProof/>
          <w:lang w:val="sk-SK" w:eastAsia="sk-SK"/>
        </w:rPr>
        <w:lastRenderedPageBreak/>
        <mc:AlternateContent>
          <mc:Choice Requires="wps">
            <w:drawing>
              <wp:anchor distT="45720" distB="45720" distL="114300" distR="114300" simplePos="0" relativeHeight="251763712" behindDoc="0" locked="0" layoutInCell="1" allowOverlap="1" wp14:anchorId="46F9E2C7" wp14:editId="144EE71C">
                <wp:simplePos x="0" y="0"/>
                <wp:positionH relativeFrom="column">
                  <wp:posOffset>0</wp:posOffset>
                </wp:positionH>
                <wp:positionV relativeFrom="page">
                  <wp:posOffset>1837690</wp:posOffset>
                </wp:positionV>
                <wp:extent cx="5943600" cy="461645"/>
                <wp:effectExtent l="0" t="0" r="19050" b="1460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1645"/>
                        </a:xfrm>
                        <a:prstGeom prst="rect">
                          <a:avLst/>
                        </a:prstGeom>
                        <a:solidFill>
                          <a:schemeClr val="bg1">
                            <a:lumMod val="95000"/>
                          </a:schemeClr>
                        </a:solidFill>
                        <a:ln w="9525">
                          <a:solidFill>
                            <a:srgbClr val="000000"/>
                          </a:solidFill>
                          <a:miter lim="800000"/>
                          <a:headEnd/>
                          <a:tailEnd/>
                        </a:ln>
                      </wps:spPr>
                      <wps:txbx>
                        <w:txbxContent>
                          <w:p w14:paraId="65F43DC8" w14:textId="77777777" w:rsidR="00FE6184" w:rsidRPr="006C3CD3" w:rsidRDefault="00FE6184" w:rsidP="002448F5">
                            <w:pPr>
                              <w:rPr>
                                <w:rFonts w:cs="Times New Roman"/>
                              </w:rPr>
                            </w:pPr>
                            <w:r w:rsidRPr="006C3CD3">
                              <w:rPr>
                                <w:rStyle w:val="HTMLCode"/>
                                <w:rFonts w:ascii="Times New Roman" w:eastAsiaTheme="minorHAnsi" w:hAnsi="Times New Roman" w:cs="Times New Roman"/>
                                <w:sz w:val="22"/>
                                <w:szCs w:val="22"/>
                              </w:rPr>
                              <w:t>https://data.gov.sk/doc/egov/eform/ICO_poskytovatela.nazov_elektronickeho_formulara.jazyk.doplnujuca_informacia/1.1/eform.zip</w:t>
                            </w:r>
                          </w:p>
                          <w:p w14:paraId="65F30383" w14:textId="77777777" w:rsidR="00FE6184" w:rsidRDefault="00FE6184" w:rsidP="002448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9E2C7" id="_x0000_s1062" type="#_x0000_t202" style="position:absolute;left:0;text-align:left;margin-left:0;margin-top:144.7pt;width:468pt;height:36.3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" fillcolor="#f2f2f2 [3052]">
                <v:textbox>
                  <w:txbxContent>
                    <w:p w14:paraId="65F43DC8" w14:textId="77777777" w:rsidR="00FE6184" w:rsidRPr="006C3CD3" w:rsidRDefault="00FE6184" w:rsidP="002448F5">
                      <w:pPr>
                        <w:rPr>
                          <w:rFonts w:cs="Times New Roman"/>
                        </w:rPr>
                      </w:pPr>
                      <w:r w:rsidRPr="006C3CD3">
                        <w:rPr>
                          <w:rStyle w:val="HTMLCode"/>
                          <w:rFonts w:ascii="Times New Roman" w:eastAsiaTheme="minorHAnsi" w:hAnsi="Times New Roman" w:cs="Times New Roman"/>
                          <w:sz w:val="22"/>
                          <w:szCs w:val="22"/>
                        </w:rPr>
                        <w:t>https://data.gov.sk/doc/egov/eform/ICO_poskytovatela.nazov_elektronickeho_formulara.jazyk.doplnujuca_informacia/1.1/eform.zip</w:t>
                      </w:r>
                    </w:p>
                    <w:p w14:paraId="65F30383" w14:textId="77777777" w:rsidR="00FE6184" w:rsidRDefault="00FE6184" w:rsidP="002448F5"/>
                  </w:txbxContent>
                </v:textbox>
                <w10:wrap type="topAndBottom" anchory="page"/>
              </v:shape>
            </w:pict>
          </mc:Fallback>
        </mc:AlternateContent>
      </w:r>
      <w:r w:rsidR="006C3CD3" w:rsidRPr="002E4004">
        <w:rPr>
          <w:rStyle w:val="Strong"/>
          <w:color w:val="333333"/>
          <w:sz w:val="22"/>
          <w:szCs w:val="22"/>
          <w:lang w:val="sk-SK"/>
        </w:rPr>
        <w:t xml:space="preserve">URI </w:t>
      </w:r>
      <w:proofErr w:type="spellStart"/>
      <w:r w:rsidR="006C3CD3" w:rsidRPr="002E4004">
        <w:rPr>
          <w:rStyle w:val="Strong"/>
          <w:color w:val="333333"/>
          <w:sz w:val="22"/>
          <w:szCs w:val="22"/>
          <w:lang w:val="sk-SK"/>
        </w:rPr>
        <w:t>zip</w:t>
      </w:r>
      <w:proofErr w:type="spellEnd"/>
      <w:r w:rsidR="006C3CD3" w:rsidRPr="002E4004">
        <w:rPr>
          <w:rStyle w:val="Strong"/>
          <w:color w:val="333333"/>
          <w:sz w:val="22"/>
          <w:szCs w:val="22"/>
          <w:lang w:val="sk-SK"/>
        </w:rPr>
        <w:t xml:space="preserve"> balíčka elektronického formuláru</w:t>
      </w:r>
    </w:p>
    <w:p w14:paraId="52B4B2F3" w14:textId="2D6A52CC" w:rsidR="006C3CD3" w:rsidRPr="002E4004" w:rsidRDefault="006C3CD3" w:rsidP="006C3CD3">
      <w:pPr>
        <w:pStyle w:val="NormalWeb"/>
        <w:shd w:val="clear" w:color="auto" w:fill="FFFFFF"/>
        <w:spacing w:before="150" w:beforeAutospacing="0" w:after="0" w:afterAutospacing="0"/>
        <w:rPr>
          <w:color w:val="333333"/>
          <w:sz w:val="22"/>
          <w:szCs w:val="22"/>
          <w:lang w:val="sk-SK"/>
        </w:rPr>
      </w:pPr>
      <w:r w:rsidRPr="002E4004">
        <w:rPr>
          <w:color w:val="333333"/>
          <w:sz w:val="22"/>
          <w:szCs w:val="22"/>
          <w:lang w:val="sk-SK"/>
        </w:rPr>
        <w:t>Ak referencovateľný identifikátor elektronického formulára resp. prislúchajúcej XSD schémy elektronického formulára používa doménu data.gov.sk, je považovaný za jednotný referencovateľný identifikátor. Tým pádom sa na nich vzťahuje dereferenciácia tj. napr. referencovateľný identifikátor XSD schémy je zároveň aj URL danej schémy.</w:t>
      </w:r>
    </w:p>
    <w:p w14:paraId="79420617" w14:textId="58952B6A" w:rsidR="006C3CD3" w:rsidRPr="002E4004" w:rsidRDefault="006C3CD3" w:rsidP="006C3CD3">
      <w:pPr>
        <w:pStyle w:val="NormalWeb"/>
        <w:shd w:val="clear" w:color="auto" w:fill="FFFFFF"/>
        <w:spacing w:before="150" w:beforeAutospacing="0" w:after="0" w:afterAutospacing="0"/>
        <w:rPr>
          <w:color w:val="333333"/>
          <w:sz w:val="22"/>
          <w:szCs w:val="22"/>
          <w:lang w:val="sk-SK"/>
        </w:rPr>
      </w:pPr>
      <w:r w:rsidRPr="002E4004">
        <w:rPr>
          <w:color w:val="333333"/>
          <w:sz w:val="22"/>
          <w:szCs w:val="22"/>
          <w:lang w:val="sk-SK"/>
        </w:rPr>
        <w:t>  </w:t>
      </w:r>
    </w:p>
    <w:p w14:paraId="74F09D2F" w14:textId="3D8A686B" w:rsidR="006C3CD3" w:rsidRPr="002E4004" w:rsidRDefault="002448F5" w:rsidP="006C3CD3">
      <w:pPr>
        <w:pStyle w:val="NormalWeb"/>
        <w:shd w:val="clear" w:color="auto" w:fill="FFFFFF"/>
        <w:spacing w:before="150" w:beforeAutospacing="0" w:after="0" w:afterAutospacing="0"/>
        <w:rPr>
          <w:rStyle w:val="Strong"/>
          <w:color w:val="333333"/>
          <w:sz w:val="22"/>
          <w:szCs w:val="22"/>
          <w:lang w:val="sk-SK"/>
        </w:rPr>
      </w:pPr>
      <w:r w:rsidRPr="002E4004">
        <w:rPr>
          <w:rStyle w:val="Strong"/>
          <w:noProof/>
          <w:lang w:val="sk-SK" w:eastAsia="sk-SK"/>
        </w:rPr>
        <mc:AlternateContent>
          <mc:Choice Requires="wps">
            <w:drawing>
              <wp:anchor distT="45720" distB="45720" distL="114300" distR="114300" simplePos="0" relativeHeight="251761664" behindDoc="0" locked="0" layoutInCell="1" allowOverlap="1" wp14:anchorId="55F84D4A" wp14:editId="011F4148">
                <wp:simplePos x="0" y="0"/>
                <wp:positionH relativeFrom="column">
                  <wp:posOffset>22860</wp:posOffset>
                </wp:positionH>
                <wp:positionV relativeFrom="paragraph">
                  <wp:posOffset>467360</wp:posOffset>
                </wp:positionV>
                <wp:extent cx="5814695" cy="1404620"/>
                <wp:effectExtent l="0" t="0" r="14605" b="13970"/>
                <wp:wrapTopAndBottom/>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695" cy="1404620"/>
                        </a:xfrm>
                        <a:prstGeom prst="rect">
                          <a:avLst/>
                        </a:prstGeom>
                        <a:solidFill>
                          <a:schemeClr val="bg1">
                            <a:lumMod val="95000"/>
                          </a:schemeClr>
                        </a:solidFill>
                        <a:ln w="9525">
                          <a:solidFill>
                            <a:srgbClr val="000000"/>
                          </a:solidFill>
                          <a:miter lim="800000"/>
                          <a:headEnd/>
                          <a:tailEnd/>
                        </a:ln>
                      </wps:spPr>
                      <wps:txbx>
                        <w:txbxContent>
                          <w:p w14:paraId="174BFD31" w14:textId="6F381D85" w:rsidR="00FE6184" w:rsidRPr="006C3CD3" w:rsidRDefault="00FE6184" w:rsidP="00E764DC">
                            <w:pPr>
                              <w:rPr>
                                <w:rFonts w:cs="Times New Roman"/>
                              </w:rPr>
                            </w:pPr>
                            <w:r w:rsidRPr="006C3CD3">
                              <w:rPr>
                                <w:rStyle w:val="HTMLCode"/>
                                <w:rFonts w:ascii="Times New Roman" w:eastAsiaTheme="minorHAnsi" w:hAnsi="Times New Roman" w:cs="Times New Roman"/>
                                <w:sz w:val="22"/>
                                <w:szCs w:val="22"/>
                              </w:rPr>
                              <w:t>&lt;?</w:t>
                            </w:r>
                            <w:proofErr w:type="spellStart"/>
                            <w:r w:rsidRPr="006C3CD3">
                              <w:rPr>
                                <w:rStyle w:val="HTMLCode"/>
                                <w:rFonts w:ascii="Times New Roman" w:eastAsiaTheme="minorHAnsi" w:hAnsi="Times New Roman" w:cs="Times New Roman"/>
                                <w:sz w:val="22"/>
                                <w:szCs w:val="22"/>
                              </w:rPr>
                              <w:t>xml</w:t>
                            </w:r>
                            <w:proofErr w:type="spellEnd"/>
                            <w:r w:rsidRPr="006C3CD3">
                              <w:rPr>
                                <w:rStyle w:val="HTMLCode"/>
                                <w:rFonts w:ascii="Times New Roman" w:eastAsiaTheme="minorHAnsi" w:hAnsi="Times New Roman" w:cs="Times New Roman"/>
                                <w:sz w:val="22"/>
                                <w:szCs w:val="22"/>
                              </w:rPr>
                              <w:t xml:space="preserve"> </w:t>
                            </w:r>
                            <w:proofErr w:type="spellStart"/>
                            <w:r w:rsidRPr="006C3CD3">
                              <w:rPr>
                                <w:rStyle w:val="HTMLCode"/>
                                <w:rFonts w:ascii="Times New Roman" w:eastAsiaTheme="minorHAnsi" w:hAnsi="Times New Roman" w:cs="Times New Roman"/>
                                <w:sz w:val="22"/>
                                <w:szCs w:val="22"/>
                              </w:rPr>
                              <w:t>version</w:t>
                            </w:r>
                            <w:proofErr w:type="spellEnd"/>
                            <w:r w:rsidRPr="006C3CD3">
                              <w:rPr>
                                <w:rStyle w:val="HTMLCode"/>
                                <w:rFonts w:ascii="Times New Roman" w:eastAsiaTheme="minorHAnsi" w:hAnsi="Times New Roman" w:cs="Times New Roman"/>
                                <w:sz w:val="22"/>
                                <w:szCs w:val="22"/>
                              </w:rPr>
                              <w:t>="1.0"</w:t>
                            </w:r>
                            <w:r w:rsidRPr="006C3CD3">
                              <w:rPr>
                                <w:rFonts w:cs="Times New Roman"/>
                              </w:rPr>
                              <w:t> </w:t>
                            </w:r>
                            <w:proofErr w:type="spellStart"/>
                            <w:r w:rsidRPr="006C3CD3">
                              <w:rPr>
                                <w:rStyle w:val="HTMLCode"/>
                                <w:rFonts w:ascii="Times New Roman" w:eastAsiaTheme="minorHAnsi" w:hAnsi="Times New Roman" w:cs="Times New Roman"/>
                                <w:sz w:val="22"/>
                                <w:szCs w:val="22"/>
                              </w:rPr>
                              <w:t>encoding</w:t>
                            </w:r>
                            <w:proofErr w:type="spellEnd"/>
                            <w:r w:rsidRPr="006C3CD3">
                              <w:rPr>
                                <w:rStyle w:val="HTMLCode"/>
                                <w:rFonts w:ascii="Times New Roman" w:eastAsiaTheme="minorHAnsi" w:hAnsi="Times New Roman" w:cs="Times New Roman"/>
                                <w:sz w:val="22"/>
                                <w:szCs w:val="22"/>
                              </w:rPr>
                              <w:t>="UTF-8"?&gt;</w:t>
                            </w:r>
                          </w:p>
                          <w:p w14:paraId="593D0F53" w14:textId="7D274EF3" w:rsidR="00FE6184" w:rsidRPr="006C3CD3" w:rsidRDefault="00FE6184" w:rsidP="00E764DC">
                            <w:pPr>
                              <w:rPr>
                                <w:rFonts w:cs="Times New Roman"/>
                              </w:rPr>
                            </w:pPr>
                            <w:r w:rsidRPr="006C3CD3">
                              <w:rPr>
                                <w:rStyle w:val="HTMLCode"/>
                                <w:rFonts w:ascii="Times New Roman" w:eastAsiaTheme="minorHAnsi" w:hAnsi="Times New Roman" w:cs="Times New Roman"/>
                                <w:sz w:val="22"/>
                                <w:szCs w:val="22"/>
                              </w:rPr>
                              <w:t>&lt;</w:t>
                            </w:r>
                            <w:proofErr w:type="spellStart"/>
                            <w:r w:rsidRPr="006C3CD3">
                              <w:rPr>
                                <w:rStyle w:val="HTMLCode"/>
                                <w:rFonts w:ascii="Times New Roman" w:eastAsiaTheme="minorHAnsi" w:hAnsi="Times New Roman" w:cs="Times New Roman"/>
                                <w:sz w:val="22"/>
                                <w:szCs w:val="22"/>
                              </w:rPr>
                              <w:t>xs:schema</w:t>
                            </w:r>
                            <w:proofErr w:type="spellEnd"/>
                            <w:r w:rsidRPr="006C3CD3">
                              <w:rPr>
                                <w:rStyle w:val="HTMLCode"/>
                                <w:rFonts w:ascii="Times New Roman" w:eastAsiaTheme="minorHAnsi" w:hAnsi="Times New Roman" w:cs="Times New Roman"/>
                                <w:sz w:val="22"/>
                                <w:szCs w:val="22"/>
                              </w:rPr>
                              <w:t xml:space="preserve"> </w:t>
                            </w:r>
                            <w:proofErr w:type="spellStart"/>
                            <w:r w:rsidRPr="006C3CD3">
                              <w:rPr>
                                <w:rStyle w:val="HTMLCode"/>
                                <w:rFonts w:ascii="Times New Roman" w:eastAsiaTheme="minorHAnsi" w:hAnsi="Times New Roman" w:cs="Times New Roman"/>
                                <w:sz w:val="22"/>
                                <w:szCs w:val="22"/>
                              </w:rPr>
                              <w:t>xmlns:xs</w:t>
                            </w:r>
                            <w:proofErr w:type="spellEnd"/>
                            <w:r w:rsidRPr="006C3CD3">
                              <w:rPr>
                                <w:rStyle w:val="HTMLCode"/>
                                <w:rFonts w:ascii="Times New Roman" w:eastAsiaTheme="minorHAnsi" w:hAnsi="Times New Roman" w:cs="Times New Roman"/>
                                <w:sz w:val="22"/>
                                <w:szCs w:val="22"/>
                              </w:rPr>
                              <w:t>="</w:t>
                            </w:r>
                            <w:hyperlink r:id="rId23" w:history="1">
                              <w:r w:rsidRPr="006C3CD3">
                                <w:rPr>
                                  <w:rStyle w:val="Hyperlink"/>
                                  <w:rFonts w:cs="Times New Roman"/>
                                  <w:color w:val="3572B0"/>
                                </w:rPr>
                                <w:t>http://www.w3.org/2001/XMLSchema"</w:t>
                              </w:r>
                            </w:hyperlink>
                            <w:r>
                              <w:rPr>
                                <w:rFonts w:cs="Times New Roman"/>
                              </w:rPr>
                              <w:t xml:space="preserve"> </w:t>
                            </w:r>
                            <w:r w:rsidRPr="006C3CD3">
                              <w:rPr>
                                <w:rStyle w:val="HTMLCode"/>
                                <w:rFonts w:ascii="Times New Roman" w:eastAsiaTheme="minorHAnsi" w:hAnsi="Times New Roman" w:cs="Times New Roman"/>
                                <w:sz w:val="22"/>
                                <w:szCs w:val="22"/>
                              </w:rPr>
                              <w:t>xmlns="</w:t>
                            </w:r>
                            <w:r w:rsidRPr="00846E8C">
                              <w:rPr>
                                <w:rStyle w:val="HTMLCode"/>
                                <w:rFonts w:ascii="Times New Roman" w:eastAsiaTheme="minorHAnsi" w:hAnsi="Times New Roman" w:cs="Times New Roman"/>
                                <w:sz w:val="22"/>
                                <w:szCs w:val="22"/>
                              </w:rPr>
                              <w:t>https://data.gov.sk/id/egov/eform/ICO_poskytovatela.nazov_elektronickeho_formulara.jazyk.doplnujuca_informacia/1.0"</w:t>
                            </w:r>
                            <w:r>
                              <w:rPr>
                                <w:rFonts w:cs="Times New Roman"/>
                              </w:rPr>
                              <w:t xml:space="preserve"> </w:t>
                            </w:r>
                            <w:r w:rsidRPr="006C3CD3">
                              <w:rPr>
                                <w:rStyle w:val="HTMLCode"/>
                                <w:rFonts w:ascii="Times New Roman" w:eastAsiaTheme="minorHAnsi" w:hAnsi="Times New Roman" w:cs="Times New Roman"/>
                                <w:sz w:val="22"/>
                                <w:szCs w:val="22"/>
                              </w:rPr>
                              <w:t>targetNamespace="</w:t>
                            </w:r>
                            <w:r w:rsidRPr="00846E8C">
                              <w:rPr>
                                <w:rStyle w:val="HTMLCode"/>
                                <w:rFonts w:ascii="Times New Roman" w:eastAsiaTheme="minorHAnsi" w:hAnsi="Times New Roman" w:cs="Times New Roman"/>
                                <w:sz w:val="22"/>
                                <w:szCs w:val="22"/>
                              </w:rPr>
                              <w:t>https://data.gov.sk/id/egov/eform/ICO_poskytovatela.nazov_elektronickeho_formulara.jazyk.doplnujuca_informacia/1.0"</w:t>
                            </w:r>
                            <w:r>
                              <w:rPr>
                                <w:rFonts w:cs="Times New Roman"/>
                              </w:rPr>
                              <w:t xml:space="preserve"> </w:t>
                            </w:r>
                            <w:proofErr w:type="spellStart"/>
                            <w:r w:rsidRPr="006C3CD3">
                              <w:rPr>
                                <w:rStyle w:val="HTMLCode"/>
                                <w:rFonts w:ascii="Times New Roman" w:eastAsiaTheme="minorHAnsi" w:hAnsi="Times New Roman" w:cs="Times New Roman"/>
                                <w:sz w:val="22"/>
                                <w:szCs w:val="22"/>
                              </w:rPr>
                              <w:t>elementFormDefault</w:t>
                            </w:r>
                            <w:proofErr w:type="spellEnd"/>
                            <w:r w:rsidRPr="006C3CD3">
                              <w:rPr>
                                <w:rStyle w:val="HTMLCode"/>
                                <w:rFonts w:ascii="Times New Roman" w:eastAsiaTheme="minorHAnsi" w:hAnsi="Times New Roman" w:cs="Times New Roman"/>
                                <w:sz w:val="22"/>
                                <w:szCs w:val="22"/>
                              </w:rPr>
                              <w:t>="</w:t>
                            </w:r>
                            <w:proofErr w:type="spellStart"/>
                            <w:r w:rsidRPr="006C3CD3">
                              <w:rPr>
                                <w:rStyle w:val="HTMLCode"/>
                                <w:rFonts w:ascii="Times New Roman" w:eastAsiaTheme="minorHAnsi" w:hAnsi="Times New Roman" w:cs="Times New Roman"/>
                                <w:sz w:val="22"/>
                                <w:szCs w:val="22"/>
                              </w:rPr>
                              <w:t>qualified</w:t>
                            </w:r>
                            <w:proofErr w:type="spellEnd"/>
                            <w:r w:rsidRPr="006C3CD3">
                              <w:rPr>
                                <w:rStyle w:val="HTMLCode"/>
                                <w:rFonts w:ascii="Times New Roman" w:eastAsiaTheme="minorHAnsi" w:hAnsi="Times New Roman" w:cs="Times New Roman"/>
                                <w:sz w:val="22"/>
                                <w:szCs w:val="22"/>
                              </w:rPr>
                              <w:t>"&gt;</w:t>
                            </w:r>
                          </w:p>
                          <w:p w14:paraId="1681CAC8" w14:textId="77777777" w:rsidR="00FE6184" w:rsidRPr="006C3CD3" w:rsidRDefault="00FE6184" w:rsidP="00E764DC">
                            <w:pPr>
                              <w:rPr>
                                <w:rFonts w:cs="Times New Roman"/>
                              </w:rPr>
                            </w:pPr>
                            <w:r w:rsidRPr="006C3CD3">
                              <w:rPr>
                                <w:rStyle w:val="HTMLCode"/>
                                <w:rFonts w:ascii="Times New Roman" w:eastAsiaTheme="minorHAnsi" w:hAnsi="Times New Roman" w:cs="Times New Roman"/>
                                <w:sz w:val="22"/>
                                <w:szCs w:val="22"/>
                              </w:rPr>
                              <w:t>...</w:t>
                            </w:r>
                          </w:p>
                          <w:p w14:paraId="0C4D1627" w14:textId="77777777" w:rsidR="00FE6184" w:rsidRPr="006C3CD3" w:rsidRDefault="00FE6184" w:rsidP="00E764DC">
                            <w:pPr>
                              <w:rPr>
                                <w:rFonts w:cs="Times New Roman"/>
                              </w:rPr>
                            </w:pPr>
                            <w:r w:rsidRPr="006C3CD3">
                              <w:rPr>
                                <w:rStyle w:val="HTMLCode"/>
                                <w:rFonts w:ascii="Times New Roman" w:eastAsiaTheme="minorHAnsi" w:hAnsi="Times New Roman" w:cs="Times New Roman"/>
                                <w:sz w:val="22"/>
                                <w:szCs w:val="22"/>
                              </w:rPr>
                              <w:t>...</w:t>
                            </w:r>
                          </w:p>
                          <w:p w14:paraId="548B0CFE" w14:textId="266E441F" w:rsidR="00FE6184" w:rsidRDefault="00FE6184" w:rsidP="00E764DC">
                            <w:r w:rsidRPr="006C3CD3">
                              <w:rPr>
                                <w:rStyle w:val="HTMLCode"/>
                                <w:rFonts w:ascii="Times New Roman" w:eastAsiaTheme="minorHAnsi" w:hAnsi="Times New Roman" w:cs="Times New Roman"/>
                                <w:sz w:val="22"/>
                                <w:szCs w:val="22"/>
                              </w:rPr>
                              <w:t>&lt;/</w:t>
                            </w:r>
                            <w:proofErr w:type="spellStart"/>
                            <w:r w:rsidRPr="006C3CD3">
                              <w:rPr>
                                <w:rStyle w:val="HTMLCode"/>
                                <w:rFonts w:ascii="Times New Roman" w:eastAsiaTheme="minorHAnsi" w:hAnsi="Times New Roman" w:cs="Times New Roman"/>
                                <w:sz w:val="22"/>
                                <w:szCs w:val="22"/>
                              </w:rPr>
                              <w:t>xs:schema</w:t>
                            </w:r>
                            <w:proofErr w:type="spellEnd"/>
                            <w:r w:rsidRPr="006C3CD3">
                              <w:rPr>
                                <w:rStyle w:val="HTMLCode"/>
                                <w:rFonts w:ascii="Times New Roman" w:eastAsiaTheme="minorHAnsi" w:hAnsi="Times New Roman" w:cs="Times New Roman"/>
                                <w:sz w:val="22"/>
                                <w:szCs w:val="22"/>
                              </w:rPr>
                              <w: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84D4A" id="_x0000_s1063" type="#_x0000_t202" style="position:absolute;left:0;text-align:left;margin-left:1.8pt;margin-top:36.8pt;width:457.85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" fillcolor="#f2f2f2 [3052]">
                <v:textbox style="mso-fit-shape-to-text:t">
                  <w:txbxContent>
                    <w:p w14:paraId="174BFD31" w14:textId="6F381D85" w:rsidR="00FE6184" w:rsidRPr="006C3CD3" w:rsidRDefault="00FE6184" w:rsidP="00E764DC">
                      <w:pPr>
                        <w:rPr>
                          <w:rFonts w:cs="Times New Roman"/>
                        </w:rPr>
                      </w:pPr>
                      <w:r w:rsidRPr="006C3CD3">
                        <w:rPr>
                          <w:rStyle w:val="HTMLCode"/>
                          <w:rFonts w:ascii="Times New Roman" w:eastAsiaTheme="minorHAnsi" w:hAnsi="Times New Roman" w:cs="Times New Roman"/>
                          <w:sz w:val="22"/>
                          <w:szCs w:val="22"/>
                        </w:rPr>
                        <w:t>&lt;?</w:t>
                      </w:r>
                      <w:proofErr w:type="spellStart"/>
                      <w:r w:rsidRPr="006C3CD3">
                        <w:rPr>
                          <w:rStyle w:val="HTMLCode"/>
                          <w:rFonts w:ascii="Times New Roman" w:eastAsiaTheme="minorHAnsi" w:hAnsi="Times New Roman" w:cs="Times New Roman"/>
                          <w:sz w:val="22"/>
                          <w:szCs w:val="22"/>
                        </w:rPr>
                        <w:t>xml</w:t>
                      </w:r>
                      <w:proofErr w:type="spellEnd"/>
                      <w:r w:rsidRPr="006C3CD3">
                        <w:rPr>
                          <w:rStyle w:val="HTMLCode"/>
                          <w:rFonts w:ascii="Times New Roman" w:eastAsiaTheme="minorHAnsi" w:hAnsi="Times New Roman" w:cs="Times New Roman"/>
                          <w:sz w:val="22"/>
                          <w:szCs w:val="22"/>
                        </w:rPr>
                        <w:t xml:space="preserve"> </w:t>
                      </w:r>
                      <w:proofErr w:type="spellStart"/>
                      <w:r w:rsidRPr="006C3CD3">
                        <w:rPr>
                          <w:rStyle w:val="HTMLCode"/>
                          <w:rFonts w:ascii="Times New Roman" w:eastAsiaTheme="minorHAnsi" w:hAnsi="Times New Roman" w:cs="Times New Roman"/>
                          <w:sz w:val="22"/>
                          <w:szCs w:val="22"/>
                        </w:rPr>
                        <w:t>version</w:t>
                      </w:r>
                      <w:proofErr w:type="spellEnd"/>
                      <w:r w:rsidRPr="006C3CD3">
                        <w:rPr>
                          <w:rStyle w:val="HTMLCode"/>
                          <w:rFonts w:ascii="Times New Roman" w:eastAsiaTheme="minorHAnsi" w:hAnsi="Times New Roman" w:cs="Times New Roman"/>
                          <w:sz w:val="22"/>
                          <w:szCs w:val="22"/>
                        </w:rPr>
                        <w:t>="1.0"</w:t>
                      </w:r>
                      <w:r w:rsidRPr="006C3CD3">
                        <w:rPr>
                          <w:rFonts w:cs="Times New Roman"/>
                        </w:rPr>
                        <w:t> </w:t>
                      </w:r>
                      <w:proofErr w:type="spellStart"/>
                      <w:r w:rsidRPr="006C3CD3">
                        <w:rPr>
                          <w:rStyle w:val="HTMLCode"/>
                          <w:rFonts w:ascii="Times New Roman" w:eastAsiaTheme="minorHAnsi" w:hAnsi="Times New Roman" w:cs="Times New Roman"/>
                          <w:sz w:val="22"/>
                          <w:szCs w:val="22"/>
                        </w:rPr>
                        <w:t>encoding</w:t>
                      </w:r>
                      <w:proofErr w:type="spellEnd"/>
                      <w:r w:rsidRPr="006C3CD3">
                        <w:rPr>
                          <w:rStyle w:val="HTMLCode"/>
                          <w:rFonts w:ascii="Times New Roman" w:eastAsiaTheme="minorHAnsi" w:hAnsi="Times New Roman" w:cs="Times New Roman"/>
                          <w:sz w:val="22"/>
                          <w:szCs w:val="22"/>
                        </w:rPr>
                        <w:t>="UTF-8"?&gt;</w:t>
                      </w:r>
                    </w:p>
                    <w:p w14:paraId="593D0F53" w14:textId="7D274EF3" w:rsidR="00FE6184" w:rsidRPr="006C3CD3" w:rsidRDefault="00FE6184" w:rsidP="00E764DC">
                      <w:pPr>
                        <w:rPr>
                          <w:rFonts w:cs="Times New Roman"/>
                        </w:rPr>
                      </w:pPr>
                      <w:r w:rsidRPr="006C3CD3">
                        <w:rPr>
                          <w:rStyle w:val="HTMLCode"/>
                          <w:rFonts w:ascii="Times New Roman" w:eastAsiaTheme="minorHAnsi" w:hAnsi="Times New Roman" w:cs="Times New Roman"/>
                          <w:sz w:val="22"/>
                          <w:szCs w:val="22"/>
                        </w:rPr>
                        <w:t>&lt;</w:t>
                      </w:r>
                      <w:proofErr w:type="spellStart"/>
                      <w:r w:rsidRPr="006C3CD3">
                        <w:rPr>
                          <w:rStyle w:val="HTMLCode"/>
                          <w:rFonts w:ascii="Times New Roman" w:eastAsiaTheme="minorHAnsi" w:hAnsi="Times New Roman" w:cs="Times New Roman"/>
                          <w:sz w:val="22"/>
                          <w:szCs w:val="22"/>
                        </w:rPr>
                        <w:t>xs:schema</w:t>
                      </w:r>
                      <w:proofErr w:type="spellEnd"/>
                      <w:r w:rsidRPr="006C3CD3">
                        <w:rPr>
                          <w:rStyle w:val="HTMLCode"/>
                          <w:rFonts w:ascii="Times New Roman" w:eastAsiaTheme="minorHAnsi" w:hAnsi="Times New Roman" w:cs="Times New Roman"/>
                          <w:sz w:val="22"/>
                          <w:szCs w:val="22"/>
                        </w:rPr>
                        <w:t xml:space="preserve"> </w:t>
                      </w:r>
                      <w:proofErr w:type="spellStart"/>
                      <w:r w:rsidRPr="006C3CD3">
                        <w:rPr>
                          <w:rStyle w:val="HTMLCode"/>
                          <w:rFonts w:ascii="Times New Roman" w:eastAsiaTheme="minorHAnsi" w:hAnsi="Times New Roman" w:cs="Times New Roman"/>
                          <w:sz w:val="22"/>
                          <w:szCs w:val="22"/>
                        </w:rPr>
                        <w:t>xmlns:xs</w:t>
                      </w:r>
                      <w:proofErr w:type="spellEnd"/>
                      <w:r w:rsidRPr="006C3CD3">
                        <w:rPr>
                          <w:rStyle w:val="HTMLCode"/>
                          <w:rFonts w:ascii="Times New Roman" w:eastAsiaTheme="minorHAnsi" w:hAnsi="Times New Roman" w:cs="Times New Roman"/>
                          <w:sz w:val="22"/>
                          <w:szCs w:val="22"/>
                        </w:rPr>
                        <w:t>="</w:t>
                      </w:r>
                      <w:hyperlink r:id="rId24" w:history="1">
                        <w:r w:rsidRPr="006C3CD3">
                          <w:rPr>
                            <w:rStyle w:val="Hyperlink"/>
                            <w:rFonts w:cs="Times New Roman"/>
                            <w:color w:val="3572B0"/>
                          </w:rPr>
                          <w:t>http://www.w3.org/2001/XMLSchema"</w:t>
                        </w:r>
                      </w:hyperlink>
                      <w:r>
                        <w:rPr>
                          <w:rFonts w:cs="Times New Roman"/>
                        </w:rPr>
                        <w:t xml:space="preserve"> </w:t>
                      </w:r>
                      <w:r w:rsidRPr="006C3CD3">
                        <w:rPr>
                          <w:rStyle w:val="HTMLCode"/>
                          <w:rFonts w:ascii="Times New Roman" w:eastAsiaTheme="minorHAnsi" w:hAnsi="Times New Roman" w:cs="Times New Roman"/>
                          <w:sz w:val="22"/>
                          <w:szCs w:val="22"/>
                        </w:rPr>
                        <w:t>xmlns="</w:t>
                      </w:r>
                      <w:r w:rsidRPr="00846E8C">
                        <w:rPr>
                          <w:rStyle w:val="HTMLCode"/>
                          <w:rFonts w:ascii="Times New Roman" w:eastAsiaTheme="minorHAnsi" w:hAnsi="Times New Roman" w:cs="Times New Roman"/>
                          <w:sz w:val="22"/>
                          <w:szCs w:val="22"/>
                        </w:rPr>
                        <w:t>https://data.gov.sk/id/egov/eform/ICO_poskytovatela.nazov_elektronickeho_formulara.jazyk.doplnujuca_informacia/1.0"</w:t>
                      </w:r>
                      <w:r>
                        <w:rPr>
                          <w:rFonts w:cs="Times New Roman"/>
                        </w:rPr>
                        <w:t xml:space="preserve"> </w:t>
                      </w:r>
                      <w:r w:rsidRPr="006C3CD3">
                        <w:rPr>
                          <w:rStyle w:val="HTMLCode"/>
                          <w:rFonts w:ascii="Times New Roman" w:eastAsiaTheme="minorHAnsi" w:hAnsi="Times New Roman" w:cs="Times New Roman"/>
                          <w:sz w:val="22"/>
                          <w:szCs w:val="22"/>
                        </w:rPr>
                        <w:t>targetNamespace="</w:t>
                      </w:r>
                      <w:r w:rsidRPr="00846E8C">
                        <w:rPr>
                          <w:rStyle w:val="HTMLCode"/>
                          <w:rFonts w:ascii="Times New Roman" w:eastAsiaTheme="minorHAnsi" w:hAnsi="Times New Roman" w:cs="Times New Roman"/>
                          <w:sz w:val="22"/>
                          <w:szCs w:val="22"/>
                        </w:rPr>
                        <w:t>https://data.gov.sk/id/egov/eform/ICO_poskytovatela.nazov_elektronickeho_formulara.jazyk.doplnujuca_informacia/1.0"</w:t>
                      </w:r>
                      <w:r>
                        <w:rPr>
                          <w:rFonts w:cs="Times New Roman"/>
                        </w:rPr>
                        <w:t xml:space="preserve"> </w:t>
                      </w:r>
                      <w:proofErr w:type="spellStart"/>
                      <w:r w:rsidRPr="006C3CD3">
                        <w:rPr>
                          <w:rStyle w:val="HTMLCode"/>
                          <w:rFonts w:ascii="Times New Roman" w:eastAsiaTheme="minorHAnsi" w:hAnsi="Times New Roman" w:cs="Times New Roman"/>
                          <w:sz w:val="22"/>
                          <w:szCs w:val="22"/>
                        </w:rPr>
                        <w:t>elementFormDefault</w:t>
                      </w:r>
                      <w:proofErr w:type="spellEnd"/>
                      <w:r w:rsidRPr="006C3CD3">
                        <w:rPr>
                          <w:rStyle w:val="HTMLCode"/>
                          <w:rFonts w:ascii="Times New Roman" w:eastAsiaTheme="minorHAnsi" w:hAnsi="Times New Roman" w:cs="Times New Roman"/>
                          <w:sz w:val="22"/>
                          <w:szCs w:val="22"/>
                        </w:rPr>
                        <w:t>="</w:t>
                      </w:r>
                      <w:proofErr w:type="spellStart"/>
                      <w:r w:rsidRPr="006C3CD3">
                        <w:rPr>
                          <w:rStyle w:val="HTMLCode"/>
                          <w:rFonts w:ascii="Times New Roman" w:eastAsiaTheme="minorHAnsi" w:hAnsi="Times New Roman" w:cs="Times New Roman"/>
                          <w:sz w:val="22"/>
                          <w:szCs w:val="22"/>
                        </w:rPr>
                        <w:t>qualified</w:t>
                      </w:r>
                      <w:proofErr w:type="spellEnd"/>
                      <w:r w:rsidRPr="006C3CD3">
                        <w:rPr>
                          <w:rStyle w:val="HTMLCode"/>
                          <w:rFonts w:ascii="Times New Roman" w:eastAsiaTheme="minorHAnsi" w:hAnsi="Times New Roman" w:cs="Times New Roman"/>
                          <w:sz w:val="22"/>
                          <w:szCs w:val="22"/>
                        </w:rPr>
                        <w:t>"&gt;</w:t>
                      </w:r>
                    </w:p>
                    <w:p w14:paraId="1681CAC8" w14:textId="77777777" w:rsidR="00FE6184" w:rsidRPr="006C3CD3" w:rsidRDefault="00FE6184" w:rsidP="00E764DC">
                      <w:pPr>
                        <w:rPr>
                          <w:rFonts w:cs="Times New Roman"/>
                        </w:rPr>
                      </w:pPr>
                      <w:r w:rsidRPr="006C3CD3">
                        <w:rPr>
                          <w:rStyle w:val="HTMLCode"/>
                          <w:rFonts w:ascii="Times New Roman" w:eastAsiaTheme="minorHAnsi" w:hAnsi="Times New Roman" w:cs="Times New Roman"/>
                          <w:sz w:val="22"/>
                          <w:szCs w:val="22"/>
                        </w:rPr>
                        <w:t>...</w:t>
                      </w:r>
                    </w:p>
                    <w:p w14:paraId="0C4D1627" w14:textId="77777777" w:rsidR="00FE6184" w:rsidRPr="006C3CD3" w:rsidRDefault="00FE6184" w:rsidP="00E764DC">
                      <w:pPr>
                        <w:rPr>
                          <w:rFonts w:cs="Times New Roman"/>
                        </w:rPr>
                      </w:pPr>
                      <w:r w:rsidRPr="006C3CD3">
                        <w:rPr>
                          <w:rStyle w:val="HTMLCode"/>
                          <w:rFonts w:ascii="Times New Roman" w:eastAsiaTheme="minorHAnsi" w:hAnsi="Times New Roman" w:cs="Times New Roman"/>
                          <w:sz w:val="22"/>
                          <w:szCs w:val="22"/>
                        </w:rPr>
                        <w:t>...</w:t>
                      </w:r>
                    </w:p>
                    <w:p w14:paraId="548B0CFE" w14:textId="266E441F" w:rsidR="00FE6184" w:rsidRDefault="00FE6184" w:rsidP="00E764DC">
                      <w:r w:rsidRPr="006C3CD3">
                        <w:rPr>
                          <w:rStyle w:val="HTMLCode"/>
                          <w:rFonts w:ascii="Times New Roman" w:eastAsiaTheme="minorHAnsi" w:hAnsi="Times New Roman" w:cs="Times New Roman"/>
                          <w:sz w:val="22"/>
                          <w:szCs w:val="22"/>
                        </w:rPr>
                        <w:t>&lt;/</w:t>
                      </w:r>
                      <w:proofErr w:type="spellStart"/>
                      <w:r w:rsidRPr="006C3CD3">
                        <w:rPr>
                          <w:rStyle w:val="HTMLCode"/>
                          <w:rFonts w:ascii="Times New Roman" w:eastAsiaTheme="minorHAnsi" w:hAnsi="Times New Roman" w:cs="Times New Roman"/>
                          <w:sz w:val="22"/>
                          <w:szCs w:val="22"/>
                        </w:rPr>
                        <w:t>xs:schema</w:t>
                      </w:r>
                      <w:proofErr w:type="spellEnd"/>
                      <w:r w:rsidRPr="006C3CD3">
                        <w:rPr>
                          <w:rStyle w:val="HTMLCode"/>
                          <w:rFonts w:ascii="Times New Roman" w:eastAsiaTheme="minorHAnsi" w:hAnsi="Times New Roman" w:cs="Times New Roman"/>
                          <w:sz w:val="22"/>
                          <w:szCs w:val="22"/>
                        </w:rPr>
                        <w:t>&gt;</w:t>
                      </w:r>
                    </w:p>
                  </w:txbxContent>
                </v:textbox>
                <w10:wrap type="topAndBottom"/>
              </v:shape>
            </w:pict>
          </mc:Fallback>
        </mc:AlternateContent>
      </w:r>
      <w:r w:rsidR="006C3CD3" w:rsidRPr="002E4004">
        <w:rPr>
          <w:rStyle w:val="Strong"/>
          <w:color w:val="333333"/>
          <w:sz w:val="22"/>
          <w:szCs w:val="22"/>
          <w:lang w:val="sk-SK"/>
        </w:rPr>
        <w:t>Príklad hlavičky XSD schémy:</w:t>
      </w:r>
    </w:p>
    <w:p w14:paraId="61690E70" w14:textId="1232F179" w:rsidR="00E764DC" w:rsidRPr="002E4004" w:rsidRDefault="00E764DC" w:rsidP="006C3CD3">
      <w:pPr>
        <w:pStyle w:val="NormalWeb"/>
        <w:shd w:val="clear" w:color="auto" w:fill="FFFFFF"/>
        <w:spacing w:before="150" w:beforeAutospacing="0" w:after="0" w:afterAutospacing="0"/>
        <w:rPr>
          <w:rStyle w:val="Strong"/>
          <w:lang w:val="sk-SK"/>
        </w:rPr>
      </w:pPr>
    </w:p>
    <w:p w14:paraId="50DDF58A" w14:textId="471A1156" w:rsidR="004F2373" w:rsidRPr="00653284" w:rsidRDefault="004F2373" w:rsidP="007C5F1C">
      <w:pPr>
        <w:rPr>
          <w:rFonts w:cs="Times New Roman"/>
        </w:rPr>
      </w:pPr>
    </w:p>
    <w:p w14:paraId="2384C15C" w14:textId="66CA5DFE" w:rsidR="00846E8C" w:rsidRPr="00653284" w:rsidRDefault="00846E8C" w:rsidP="00846E8C">
      <w:pPr>
        <w:pStyle w:val="Heading3"/>
      </w:pPr>
      <w:bookmarkStart w:id="327" w:name="_Toc9682400"/>
      <w:commentRangeStart w:id="328"/>
      <w:commentRangeStart w:id="329"/>
      <w:proofErr w:type="spellStart"/>
      <w:r w:rsidRPr="00653284">
        <w:lastRenderedPageBreak/>
        <w:t>Metaúdaje</w:t>
      </w:r>
      <w:proofErr w:type="spellEnd"/>
      <w:r w:rsidRPr="00653284">
        <w:t xml:space="preserve"> elektronického formulára</w:t>
      </w:r>
      <w:bookmarkEnd w:id="327"/>
      <w:commentRangeEnd w:id="328"/>
      <w:r w:rsidR="00DD2F4D">
        <w:rPr>
          <w:rStyle w:val="CommentReference"/>
          <w:rFonts w:eastAsiaTheme="minorHAnsi" w:cstheme="minorBidi"/>
        </w:rPr>
        <w:commentReference w:id="328"/>
      </w:r>
      <w:commentRangeEnd w:id="329"/>
      <w:r w:rsidR="00FE6184">
        <w:rPr>
          <w:rStyle w:val="CommentReference"/>
          <w:rFonts w:eastAsiaTheme="minorHAnsi" w:cstheme="minorBidi"/>
        </w:rPr>
        <w:commentReference w:id="329"/>
      </w:r>
    </w:p>
    <w:p w14:paraId="1FB113DB" w14:textId="164F3E57" w:rsidR="00846E8C" w:rsidRPr="00347D13" w:rsidRDefault="004F2373" w:rsidP="00C357E6">
      <w:r w:rsidRPr="00653284">
        <w:rPr>
          <w:noProof/>
          <w:lang w:eastAsia="sk-SK"/>
        </w:rPr>
        <mc:AlternateContent>
          <mc:Choice Requires="wps">
            <w:drawing>
              <wp:anchor distT="45720" distB="45720" distL="114300" distR="114300" simplePos="0" relativeHeight="251735040" behindDoc="0" locked="0" layoutInCell="1" allowOverlap="1" wp14:anchorId="0DA979B7" wp14:editId="19389E7D">
                <wp:simplePos x="0" y="0"/>
                <wp:positionH relativeFrom="column">
                  <wp:posOffset>2540</wp:posOffset>
                </wp:positionH>
                <wp:positionV relativeFrom="paragraph">
                  <wp:posOffset>492125</wp:posOffset>
                </wp:positionV>
                <wp:extent cx="5418455" cy="5401310"/>
                <wp:effectExtent l="0" t="0" r="10795" b="27940"/>
                <wp:wrapTopAndBottom/>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455" cy="5401310"/>
                        </a:xfrm>
                        <a:prstGeom prst="rect">
                          <a:avLst/>
                        </a:prstGeom>
                        <a:solidFill>
                          <a:schemeClr val="bg1">
                            <a:lumMod val="95000"/>
                          </a:schemeClr>
                        </a:solidFill>
                        <a:ln w="9525">
                          <a:solidFill>
                            <a:srgbClr val="000000"/>
                          </a:solidFill>
                          <a:miter lim="800000"/>
                          <a:headEnd/>
                          <a:tailEnd/>
                        </a:ln>
                      </wps:spPr>
                      <wps:txbx>
                        <w:txbxContent>
                          <w:p w14:paraId="40A329B3" w14:textId="77777777" w:rsidR="00FE6184" w:rsidRPr="00C46CF5" w:rsidRDefault="00FE6184" w:rsidP="004F2373">
                            <w:pPr>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egov:EForm</w:t>
                            </w:r>
                            <w:proofErr w:type="spellEnd"/>
                            <w:r w:rsidRPr="00C46CF5">
                              <w:rPr>
                                <w:rStyle w:val="HTMLCode"/>
                                <w:rFonts w:ascii="Times New Roman" w:eastAsiaTheme="minorHAnsi" w:hAnsi="Times New Roman" w:cs="Times New Roman"/>
                                <w:color w:val="333333"/>
                                <w:sz w:val="22"/>
                                <w:szCs w:val="22"/>
                              </w:rPr>
                              <w:t xml:space="preserve"> rdf:about="</w:t>
                            </w:r>
                            <w:hyperlink r:id="rId25" w:history="1">
                              <w:r w:rsidRPr="00C46CF5">
                                <w:rPr>
                                  <w:rFonts w:cs="Times New Roman"/>
                                </w:rPr>
                                <w:t>https://data.gov.sk/id/egov/eform/ICO_poskytovatela.nazov_elektronickeho_formulara.jazyk.doplnujuca_informacia/1.1"</w:t>
                              </w:r>
                            </w:hyperlink>
                            <w:r w:rsidRPr="00C46CF5">
                              <w:rPr>
                                <w:rStyle w:val="HTMLCode"/>
                                <w:rFonts w:ascii="Times New Roman" w:eastAsiaTheme="minorHAnsi" w:hAnsi="Times New Roman" w:cs="Times New Roman"/>
                                <w:color w:val="333333"/>
                                <w:sz w:val="22"/>
                                <w:szCs w:val="22"/>
                              </w:rPr>
                              <w:t>&gt;</w:t>
                            </w:r>
                          </w:p>
                          <w:p w14:paraId="4E838607"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dct:type</w:t>
                            </w:r>
                            <w:proofErr w:type="spellEnd"/>
                            <w:r w:rsidRPr="00C46CF5">
                              <w:rPr>
                                <w:rStyle w:val="HTMLCode"/>
                                <w:rFonts w:ascii="Times New Roman" w:eastAsiaTheme="minorHAnsi" w:hAnsi="Times New Roman" w:cs="Times New Roman"/>
                                <w:color w:val="333333"/>
                                <w:sz w:val="22"/>
                                <w:szCs w:val="22"/>
                              </w:rPr>
                              <w:t xml:space="preserve"> rdf:resource="</w:t>
                            </w:r>
                            <w:hyperlink r:id="rId26" w:history="1">
                              <w:r w:rsidRPr="00C46CF5">
                                <w:rPr>
                                  <w:rFonts w:cs="Times New Roman"/>
                                </w:rPr>
                                <w:t>http://purl.org/adms/assettype/ServiceDescription"</w:t>
                              </w:r>
                            </w:hyperlink>
                            <w:r w:rsidRPr="00C46CF5">
                              <w:rPr>
                                <w:rStyle w:val="HTMLCode"/>
                                <w:rFonts w:ascii="Times New Roman" w:eastAsiaTheme="minorHAnsi" w:hAnsi="Times New Roman" w:cs="Times New Roman"/>
                                <w:color w:val="333333"/>
                                <w:sz w:val="22"/>
                                <w:szCs w:val="22"/>
                              </w:rPr>
                              <w:t>/&gt;</w:t>
                            </w:r>
                          </w:p>
                          <w:p w14:paraId="26B997C1"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dct:title</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xml:lang</w:t>
                            </w:r>
                            <w:proofErr w:type="spellEnd"/>
                            <w:r w:rsidRPr="00C46CF5">
                              <w:rPr>
                                <w:rStyle w:val="HTMLCode"/>
                                <w:rFonts w:ascii="Times New Roman" w:eastAsiaTheme="minorHAnsi" w:hAnsi="Times New Roman" w:cs="Times New Roman"/>
                                <w:color w:val="333333"/>
                                <w:sz w:val="22"/>
                                <w:szCs w:val="22"/>
                              </w:rPr>
                              <w:t>="</w:t>
                            </w:r>
                            <w:proofErr w:type="spellStart"/>
                            <w:r w:rsidRPr="00C46CF5">
                              <w:rPr>
                                <w:rStyle w:val="HTMLCode"/>
                                <w:rFonts w:ascii="Times New Roman" w:eastAsiaTheme="minorHAnsi" w:hAnsi="Times New Roman" w:cs="Times New Roman"/>
                                <w:color w:val="333333"/>
                                <w:sz w:val="22"/>
                                <w:szCs w:val="22"/>
                              </w:rPr>
                              <w:t>sk</w:t>
                            </w:r>
                            <w:proofErr w:type="spellEnd"/>
                            <w:r w:rsidRPr="00C46CF5">
                              <w:rPr>
                                <w:rStyle w:val="HTMLCode"/>
                                <w:rFonts w:ascii="Times New Roman" w:eastAsiaTheme="minorHAnsi" w:hAnsi="Times New Roman" w:cs="Times New Roman"/>
                                <w:color w:val="333333"/>
                                <w:sz w:val="22"/>
                                <w:szCs w:val="22"/>
                              </w:rPr>
                              <w:t>"&gt;Slovenský názov formulára&lt;/</w:t>
                            </w:r>
                            <w:proofErr w:type="spellStart"/>
                            <w:r w:rsidRPr="00C46CF5">
                              <w:rPr>
                                <w:rStyle w:val="HTMLCode"/>
                                <w:rFonts w:ascii="Times New Roman" w:eastAsiaTheme="minorHAnsi" w:hAnsi="Times New Roman" w:cs="Times New Roman"/>
                                <w:color w:val="333333"/>
                                <w:sz w:val="22"/>
                                <w:szCs w:val="22"/>
                              </w:rPr>
                              <w:t>dct:title</w:t>
                            </w:r>
                            <w:proofErr w:type="spellEnd"/>
                            <w:r w:rsidRPr="00C46CF5">
                              <w:rPr>
                                <w:rStyle w:val="HTMLCode"/>
                                <w:rFonts w:ascii="Times New Roman" w:eastAsiaTheme="minorHAnsi" w:hAnsi="Times New Roman" w:cs="Times New Roman"/>
                                <w:color w:val="333333"/>
                                <w:sz w:val="22"/>
                                <w:szCs w:val="22"/>
                              </w:rPr>
                              <w:t>&gt;</w:t>
                            </w:r>
                          </w:p>
                          <w:p w14:paraId="38FF9F74"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dct:title</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xml:lang</w:t>
                            </w:r>
                            <w:proofErr w:type="spellEnd"/>
                            <w:r w:rsidRPr="00C46CF5">
                              <w:rPr>
                                <w:rStyle w:val="HTMLCode"/>
                                <w:rFonts w:ascii="Times New Roman" w:eastAsiaTheme="minorHAnsi" w:hAnsi="Times New Roman" w:cs="Times New Roman"/>
                                <w:color w:val="333333"/>
                                <w:sz w:val="22"/>
                                <w:szCs w:val="22"/>
                              </w:rPr>
                              <w:t>="</w:t>
                            </w:r>
                            <w:proofErr w:type="spellStart"/>
                            <w:r w:rsidRPr="00C46CF5">
                              <w:rPr>
                                <w:rStyle w:val="HTMLCode"/>
                                <w:rFonts w:ascii="Times New Roman" w:eastAsiaTheme="minorHAnsi" w:hAnsi="Times New Roman" w:cs="Times New Roman"/>
                                <w:color w:val="333333"/>
                                <w:sz w:val="22"/>
                                <w:szCs w:val="22"/>
                              </w:rPr>
                              <w:t>en</w:t>
                            </w:r>
                            <w:proofErr w:type="spellEnd"/>
                            <w:r w:rsidRPr="00C46CF5">
                              <w:rPr>
                                <w:rStyle w:val="HTMLCode"/>
                                <w:rFonts w:ascii="Times New Roman" w:eastAsiaTheme="minorHAnsi" w:hAnsi="Times New Roman" w:cs="Times New Roman"/>
                                <w:color w:val="333333"/>
                                <w:sz w:val="22"/>
                                <w:szCs w:val="22"/>
                              </w:rPr>
                              <w:t>"&gt;Anglický názov formulára&lt;/</w:t>
                            </w:r>
                            <w:proofErr w:type="spellStart"/>
                            <w:r w:rsidRPr="00C46CF5">
                              <w:rPr>
                                <w:rStyle w:val="HTMLCode"/>
                                <w:rFonts w:ascii="Times New Roman" w:eastAsiaTheme="minorHAnsi" w:hAnsi="Times New Roman" w:cs="Times New Roman"/>
                                <w:color w:val="333333"/>
                                <w:sz w:val="22"/>
                                <w:szCs w:val="22"/>
                              </w:rPr>
                              <w:t>dct:title</w:t>
                            </w:r>
                            <w:proofErr w:type="spellEnd"/>
                            <w:r w:rsidRPr="00C46CF5">
                              <w:rPr>
                                <w:rStyle w:val="HTMLCode"/>
                                <w:rFonts w:ascii="Times New Roman" w:eastAsiaTheme="minorHAnsi" w:hAnsi="Times New Roman" w:cs="Times New Roman"/>
                                <w:color w:val="333333"/>
                                <w:sz w:val="22"/>
                                <w:szCs w:val="22"/>
                              </w:rPr>
                              <w:t>&gt;</w:t>
                            </w:r>
                          </w:p>
                          <w:p w14:paraId="419504E6"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res:gestor</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rdf:resource</w:t>
                            </w:r>
                            <w:proofErr w:type="spellEnd"/>
                            <w:r w:rsidRPr="00C46CF5">
                              <w:rPr>
                                <w:rStyle w:val="HTMLCode"/>
                                <w:rFonts w:ascii="Times New Roman" w:eastAsiaTheme="minorHAnsi" w:hAnsi="Times New Roman" w:cs="Times New Roman"/>
                                <w:color w:val="333333"/>
                                <w:sz w:val="22"/>
                                <w:szCs w:val="22"/>
                              </w:rPr>
                              <w:t>="</w:t>
                            </w:r>
                            <w:hyperlink r:id="rId27" w:history="1">
                              <w:r w:rsidRPr="00C46CF5">
                                <w:rPr>
                                  <w:rFonts w:cs="Times New Roman"/>
                                </w:rPr>
                                <w:t>https://data.gov.sk/id/legal-subject/12345678"</w:t>
                              </w:r>
                            </w:hyperlink>
                            <w:r w:rsidRPr="00C46CF5">
                              <w:rPr>
                                <w:rStyle w:val="HTMLCode"/>
                                <w:rFonts w:ascii="Times New Roman" w:eastAsiaTheme="minorHAnsi" w:hAnsi="Times New Roman" w:cs="Times New Roman"/>
                                <w:color w:val="333333"/>
                                <w:sz w:val="22"/>
                                <w:szCs w:val="22"/>
                              </w:rPr>
                              <w:t>/&gt;</w:t>
                            </w:r>
                          </w:p>
                          <w:p w14:paraId="0CE9CAA4"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dct:description</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xml:lang</w:t>
                            </w:r>
                            <w:proofErr w:type="spellEnd"/>
                            <w:r w:rsidRPr="00C46CF5">
                              <w:rPr>
                                <w:rStyle w:val="HTMLCode"/>
                                <w:rFonts w:ascii="Times New Roman" w:eastAsiaTheme="minorHAnsi" w:hAnsi="Times New Roman" w:cs="Times New Roman"/>
                                <w:color w:val="333333"/>
                                <w:sz w:val="22"/>
                                <w:szCs w:val="22"/>
                              </w:rPr>
                              <w:t>="</w:t>
                            </w:r>
                            <w:proofErr w:type="spellStart"/>
                            <w:r w:rsidRPr="00C46CF5">
                              <w:rPr>
                                <w:rStyle w:val="HTMLCode"/>
                                <w:rFonts w:ascii="Times New Roman" w:eastAsiaTheme="minorHAnsi" w:hAnsi="Times New Roman" w:cs="Times New Roman"/>
                                <w:color w:val="333333"/>
                                <w:sz w:val="22"/>
                                <w:szCs w:val="22"/>
                              </w:rPr>
                              <w:t>sk</w:t>
                            </w:r>
                            <w:proofErr w:type="spellEnd"/>
                            <w:r w:rsidRPr="00C46CF5">
                              <w:rPr>
                                <w:rStyle w:val="HTMLCode"/>
                                <w:rFonts w:ascii="Times New Roman" w:eastAsiaTheme="minorHAnsi" w:hAnsi="Times New Roman" w:cs="Times New Roman"/>
                                <w:color w:val="333333"/>
                                <w:sz w:val="22"/>
                                <w:szCs w:val="22"/>
                              </w:rPr>
                              <w:t>"&gt;Popis elektronického formulára&lt;/</w:t>
                            </w:r>
                            <w:proofErr w:type="spellStart"/>
                            <w:r w:rsidRPr="00C46CF5">
                              <w:rPr>
                                <w:rStyle w:val="HTMLCode"/>
                                <w:rFonts w:ascii="Times New Roman" w:eastAsiaTheme="minorHAnsi" w:hAnsi="Times New Roman" w:cs="Times New Roman"/>
                                <w:color w:val="333333"/>
                                <w:sz w:val="22"/>
                                <w:szCs w:val="22"/>
                              </w:rPr>
                              <w:t>dct:description</w:t>
                            </w:r>
                            <w:proofErr w:type="spellEnd"/>
                            <w:r w:rsidRPr="00C46CF5">
                              <w:rPr>
                                <w:rStyle w:val="HTMLCode"/>
                                <w:rFonts w:ascii="Times New Roman" w:eastAsiaTheme="minorHAnsi" w:hAnsi="Times New Roman" w:cs="Times New Roman"/>
                                <w:color w:val="333333"/>
                                <w:sz w:val="22"/>
                                <w:szCs w:val="22"/>
                              </w:rPr>
                              <w:t>&gt;</w:t>
                            </w:r>
                          </w:p>
                          <w:p w14:paraId="000FBC51"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dct:created</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rdf:datatype</w:t>
                            </w:r>
                            <w:proofErr w:type="spellEnd"/>
                            <w:r w:rsidRPr="00C46CF5">
                              <w:rPr>
                                <w:rStyle w:val="HTMLCode"/>
                                <w:rFonts w:ascii="Times New Roman" w:eastAsiaTheme="minorHAnsi" w:hAnsi="Times New Roman" w:cs="Times New Roman"/>
                                <w:color w:val="333333"/>
                                <w:sz w:val="22"/>
                                <w:szCs w:val="22"/>
                              </w:rPr>
                              <w:t>="&amp;</w:t>
                            </w:r>
                            <w:proofErr w:type="spellStart"/>
                            <w:r w:rsidRPr="00C46CF5">
                              <w:rPr>
                                <w:rStyle w:val="HTMLCode"/>
                                <w:rFonts w:ascii="Times New Roman" w:eastAsiaTheme="minorHAnsi" w:hAnsi="Times New Roman" w:cs="Times New Roman"/>
                                <w:color w:val="333333"/>
                                <w:sz w:val="22"/>
                                <w:szCs w:val="22"/>
                              </w:rPr>
                              <w:t>xsd;dateTime</w:t>
                            </w:r>
                            <w:proofErr w:type="spellEnd"/>
                            <w:r w:rsidRPr="00C46CF5">
                              <w:rPr>
                                <w:rStyle w:val="HTMLCode"/>
                                <w:rFonts w:ascii="Times New Roman" w:eastAsiaTheme="minorHAnsi" w:hAnsi="Times New Roman" w:cs="Times New Roman"/>
                                <w:color w:val="333333"/>
                                <w:sz w:val="22"/>
                                <w:szCs w:val="22"/>
                              </w:rPr>
                              <w:t>"&gt;2017-01-01T00:00:00Z&lt;/</w:t>
                            </w:r>
                            <w:proofErr w:type="spellStart"/>
                            <w:r w:rsidRPr="00C46CF5">
                              <w:rPr>
                                <w:rStyle w:val="HTMLCode"/>
                                <w:rFonts w:ascii="Times New Roman" w:eastAsiaTheme="minorHAnsi" w:hAnsi="Times New Roman" w:cs="Times New Roman"/>
                                <w:color w:val="333333"/>
                                <w:sz w:val="22"/>
                                <w:szCs w:val="22"/>
                              </w:rPr>
                              <w:t>dct:created</w:t>
                            </w:r>
                            <w:proofErr w:type="spellEnd"/>
                            <w:r w:rsidRPr="00C46CF5">
                              <w:rPr>
                                <w:rStyle w:val="HTMLCode"/>
                                <w:rFonts w:ascii="Times New Roman" w:eastAsiaTheme="minorHAnsi" w:hAnsi="Times New Roman" w:cs="Times New Roman"/>
                                <w:color w:val="333333"/>
                                <w:sz w:val="22"/>
                                <w:szCs w:val="22"/>
                              </w:rPr>
                              <w:t>&gt;</w:t>
                            </w:r>
                          </w:p>
                          <w:p w14:paraId="76B80E85"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dct:creator</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rdf:resource</w:t>
                            </w:r>
                            <w:proofErr w:type="spellEnd"/>
                            <w:r w:rsidRPr="00C46CF5">
                              <w:rPr>
                                <w:rStyle w:val="HTMLCode"/>
                                <w:rFonts w:ascii="Times New Roman" w:eastAsiaTheme="minorHAnsi" w:hAnsi="Times New Roman" w:cs="Times New Roman"/>
                                <w:color w:val="333333"/>
                                <w:sz w:val="22"/>
                                <w:szCs w:val="22"/>
                              </w:rPr>
                              <w:t>="</w:t>
                            </w:r>
                            <w:hyperlink r:id="rId28" w:history="1">
                              <w:r w:rsidRPr="00C46CF5">
                                <w:rPr>
                                  <w:rFonts w:cs="Times New Roman"/>
                                </w:rPr>
                                <w:t>https://data.gov.sk/id/legal-subject/12345678"</w:t>
                              </w:r>
                            </w:hyperlink>
                            <w:r w:rsidRPr="00C46CF5">
                              <w:rPr>
                                <w:rFonts w:cs="Times New Roman"/>
                              </w:rPr>
                              <w:t> </w:t>
                            </w:r>
                            <w:r w:rsidRPr="00C46CF5">
                              <w:rPr>
                                <w:rStyle w:val="HTMLCode"/>
                                <w:rFonts w:ascii="Times New Roman" w:eastAsiaTheme="minorHAnsi" w:hAnsi="Times New Roman" w:cs="Times New Roman"/>
                                <w:color w:val="333333"/>
                                <w:sz w:val="22"/>
                                <w:szCs w:val="22"/>
                              </w:rPr>
                              <w:t>/&gt;</w:t>
                            </w:r>
                          </w:p>
                          <w:p w14:paraId="0E11ECC5"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dct:isVersionOf</w:t>
                            </w:r>
                            <w:proofErr w:type="spellEnd"/>
                            <w:r w:rsidRPr="00C46CF5">
                              <w:rPr>
                                <w:rStyle w:val="HTMLCode"/>
                                <w:rFonts w:ascii="Times New Roman" w:eastAsiaTheme="minorHAnsi" w:hAnsi="Times New Roman" w:cs="Times New Roman"/>
                                <w:color w:val="333333"/>
                                <w:sz w:val="22"/>
                                <w:szCs w:val="22"/>
                              </w:rPr>
                              <w:t xml:space="preserve"> rdf:resource="</w:t>
                            </w:r>
                            <w:hyperlink r:id="rId29" w:history="1">
                              <w:r w:rsidRPr="00C46CF5">
                                <w:rPr>
                                  <w:rFonts w:cs="Times New Roman"/>
                                </w:rPr>
                                <w:t>https://data.gov.sk/id/egov/eform/ICO_poskytovatela.nazov_elektronickeho_formulara.jazyk.doplnujuca_informacia"</w:t>
                              </w:r>
                            </w:hyperlink>
                            <w:r w:rsidRPr="00C46CF5">
                              <w:rPr>
                                <w:rStyle w:val="HTMLCode"/>
                                <w:rFonts w:ascii="Times New Roman" w:eastAsiaTheme="minorHAnsi" w:hAnsi="Times New Roman" w:cs="Times New Roman"/>
                                <w:color w:val="333333"/>
                                <w:sz w:val="22"/>
                                <w:szCs w:val="22"/>
                              </w:rPr>
                              <w:t>/&gt;</w:t>
                            </w:r>
                          </w:p>
                          <w:p w14:paraId="60B50AC5"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dcat:downloadURL</w:t>
                            </w:r>
                            <w:proofErr w:type="spellEnd"/>
                            <w:r w:rsidRPr="00C46CF5">
                              <w:rPr>
                                <w:rStyle w:val="HTMLCode"/>
                                <w:rFonts w:ascii="Times New Roman" w:eastAsiaTheme="minorHAnsi" w:hAnsi="Times New Roman" w:cs="Times New Roman"/>
                                <w:color w:val="333333"/>
                                <w:sz w:val="22"/>
                                <w:szCs w:val="22"/>
                              </w:rPr>
                              <w:t xml:space="preserve"> rdf:resource="</w:t>
                            </w:r>
                            <w:hyperlink r:id="rId30" w:history="1">
                              <w:r w:rsidRPr="00C46CF5">
                                <w:rPr>
                                  <w:rFonts w:cs="Times New Roman"/>
                                </w:rPr>
                                <w:t>https://data.gov.sk/doc/egov/eform/ICO_poskytovatela.nazov_elektronickeho_formulara.jazyk.doplnujuca_informacia/1.1"</w:t>
                              </w:r>
                            </w:hyperlink>
                            <w:r w:rsidRPr="00C46CF5">
                              <w:rPr>
                                <w:rStyle w:val="HTMLCode"/>
                                <w:rFonts w:ascii="Times New Roman" w:eastAsiaTheme="minorHAnsi" w:hAnsi="Times New Roman" w:cs="Times New Roman"/>
                                <w:color w:val="333333"/>
                                <w:sz w:val="22"/>
                                <w:szCs w:val="22"/>
                              </w:rPr>
                              <w:t>/&gt;</w:t>
                            </w:r>
                          </w:p>
                          <w:p w14:paraId="1C6B132A"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owl:versionInfo</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rdf:datatype</w:t>
                            </w:r>
                            <w:proofErr w:type="spellEnd"/>
                            <w:r w:rsidRPr="00C46CF5">
                              <w:rPr>
                                <w:rStyle w:val="HTMLCode"/>
                                <w:rFonts w:ascii="Times New Roman" w:eastAsiaTheme="minorHAnsi" w:hAnsi="Times New Roman" w:cs="Times New Roman"/>
                                <w:color w:val="333333"/>
                                <w:sz w:val="22"/>
                                <w:szCs w:val="22"/>
                              </w:rPr>
                              <w:t>="&amp;</w:t>
                            </w:r>
                            <w:proofErr w:type="spellStart"/>
                            <w:r w:rsidRPr="00C46CF5">
                              <w:rPr>
                                <w:rStyle w:val="HTMLCode"/>
                                <w:rFonts w:ascii="Times New Roman" w:eastAsiaTheme="minorHAnsi" w:hAnsi="Times New Roman" w:cs="Times New Roman"/>
                                <w:color w:val="333333"/>
                                <w:sz w:val="22"/>
                                <w:szCs w:val="22"/>
                              </w:rPr>
                              <w:t>xsd;string</w:t>
                            </w:r>
                            <w:proofErr w:type="spellEnd"/>
                            <w:r w:rsidRPr="00C46CF5">
                              <w:rPr>
                                <w:rStyle w:val="HTMLCode"/>
                                <w:rFonts w:ascii="Times New Roman" w:eastAsiaTheme="minorHAnsi" w:hAnsi="Times New Roman" w:cs="Times New Roman"/>
                                <w:color w:val="333333"/>
                                <w:sz w:val="22"/>
                                <w:szCs w:val="22"/>
                              </w:rPr>
                              <w:t>"&gt;1.1&lt;/</w:t>
                            </w:r>
                            <w:proofErr w:type="spellStart"/>
                            <w:r w:rsidRPr="00C46CF5">
                              <w:rPr>
                                <w:rStyle w:val="HTMLCode"/>
                                <w:rFonts w:ascii="Times New Roman" w:eastAsiaTheme="minorHAnsi" w:hAnsi="Times New Roman" w:cs="Times New Roman"/>
                                <w:color w:val="333333"/>
                                <w:sz w:val="22"/>
                                <w:szCs w:val="22"/>
                              </w:rPr>
                              <w:t>owl:versionInfo</w:t>
                            </w:r>
                            <w:proofErr w:type="spellEnd"/>
                            <w:r w:rsidRPr="00C46CF5">
                              <w:rPr>
                                <w:rStyle w:val="HTMLCode"/>
                                <w:rFonts w:ascii="Times New Roman" w:eastAsiaTheme="minorHAnsi" w:hAnsi="Times New Roman" w:cs="Times New Roman"/>
                                <w:color w:val="333333"/>
                                <w:sz w:val="22"/>
                                <w:szCs w:val="22"/>
                              </w:rPr>
                              <w:t>&gt;</w:t>
                            </w:r>
                          </w:p>
                          <w:p w14:paraId="52CB05CD"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adms:versionNotes</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rdf:datatype</w:t>
                            </w:r>
                            <w:proofErr w:type="spellEnd"/>
                            <w:r w:rsidRPr="00C46CF5">
                              <w:rPr>
                                <w:rStyle w:val="HTMLCode"/>
                                <w:rFonts w:ascii="Times New Roman" w:eastAsiaTheme="minorHAnsi" w:hAnsi="Times New Roman" w:cs="Times New Roman"/>
                                <w:color w:val="333333"/>
                                <w:sz w:val="22"/>
                                <w:szCs w:val="22"/>
                              </w:rPr>
                              <w:t>="&amp;</w:t>
                            </w:r>
                            <w:proofErr w:type="spellStart"/>
                            <w:r w:rsidRPr="00C46CF5">
                              <w:rPr>
                                <w:rStyle w:val="HTMLCode"/>
                                <w:rFonts w:ascii="Times New Roman" w:eastAsiaTheme="minorHAnsi" w:hAnsi="Times New Roman" w:cs="Times New Roman"/>
                                <w:color w:val="333333"/>
                                <w:sz w:val="22"/>
                                <w:szCs w:val="22"/>
                              </w:rPr>
                              <w:t>xsd;string</w:t>
                            </w:r>
                            <w:proofErr w:type="spellEnd"/>
                            <w:r w:rsidRPr="00C46CF5">
                              <w:rPr>
                                <w:rStyle w:val="HTMLCode"/>
                                <w:rFonts w:ascii="Times New Roman" w:eastAsiaTheme="minorHAnsi" w:hAnsi="Times New Roman" w:cs="Times New Roman"/>
                                <w:color w:val="333333"/>
                                <w:sz w:val="22"/>
                                <w:szCs w:val="22"/>
                              </w:rPr>
                              <w:t>"&gt;Poznámky k zmenám vo verzii elektronického formulára&lt;/</w:t>
                            </w:r>
                            <w:proofErr w:type="spellStart"/>
                            <w:r w:rsidRPr="00C46CF5">
                              <w:rPr>
                                <w:rStyle w:val="HTMLCode"/>
                                <w:rFonts w:ascii="Times New Roman" w:eastAsiaTheme="minorHAnsi" w:hAnsi="Times New Roman" w:cs="Times New Roman"/>
                                <w:color w:val="333333"/>
                                <w:sz w:val="22"/>
                                <w:szCs w:val="22"/>
                              </w:rPr>
                              <w:t>adms:versionNotes</w:t>
                            </w:r>
                            <w:proofErr w:type="spellEnd"/>
                            <w:r w:rsidRPr="00C46CF5">
                              <w:rPr>
                                <w:rStyle w:val="HTMLCode"/>
                                <w:rFonts w:ascii="Times New Roman" w:eastAsiaTheme="minorHAnsi" w:hAnsi="Times New Roman" w:cs="Times New Roman"/>
                                <w:color w:val="333333"/>
                                <w:sz w:val="22"/>
                                <w:szCs w:val="22"/>
                              </w:rPr>
                              <w:t>&gt;</w:t>
                            </w:r>
                          </w:p>
                          <w:p w14:paraId="51AA779E"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adms:status</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rdf:resource</w:t>
                            </w:r>
                            <w:proofErr w:type="spellEnd"/>
                            <w:r w:rsidRPr="00C46CF5">
                              <w:rPr>
                                <w:rStyle w:val="HTMLCode"/>
                                <w:rFonts w:ascii="Times New Roman" w:eastAsiaTheme="minorHAnsi" w:hAnsi="Times New Roman" w:cs="Times New Roman"/>
                                <w:color w:val="333333"/>
                                <w:sz w:val="22"/>
                                <w:szCs w:val="22"/>
                              </w:rPr>
                              <w:t>="</w:t>
                            </w:r>
                            <w:hyperlink r:id="rId31" w:history="1">
                              <w:r w:rsidRPr="00C46CF5">
                                <w:rPr>
                                  <w:rFonts w:cs="Times New Roman"/>
                                </w:rPr>
                                <w:t>http://purl.org/adms/status/Completed"</w:t>
                              </w:r>
                            </w:hyperlink>
                            <w:r w:rsidRPr="00C46CF5">
                              <w:rPr>
                                <w:rStyle w:val="HTMLCode"/>
                                <w:rFonts w:ascii="Times New Roman" w:eastAsiaTheme="minorHAnsi" w:hAnsi="Times New Roman" w:cs="Times New Roman"/>
                                <w:color w:val="333333"/>
                                <w:sz w:val="22"/>
                                <w:szCs w:val="22"/>
                              </w:rPr>
                              <w:t>/&gt;</w:t>
                            </w:r>
                          </w:p>
                          <w:p w14:paraId="13BBC2B1"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res:language</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rdf:resource</w:t>
                            </w:r>
                            <w:proofErr w:type="spellEnd"/>
                            <w:r w:rsidRPr="00C46CF5">
                              <w:rPr>
                                <w:rStyle w:val="HTMLCode"/>
                                <w:rFonts w:ascii="Times New Roman" w:eastAsiaTheme="minorHAnsi" w:hAnsi="Times New Roman" w:cs="Times New Roman"/>
                                <w:color w:val="333333"/>
                                <w:sz w:val="22"/>
                                <w:szCs w:val="22"/>
                              </w:rPr>
                              <w:t>="</w:t>
                            </w:r>
                            <w:hyperlink r:id="rId32" w:history="1">
                              <w:r w:rsidRPr="00C46CF5">
                                <w:rPr>
                                  <w:rFonts w:cs="Times New Roman"/>
                                </w:rPr>
                                <w:t>https://data.gov.sk/def/language/sk"</w:t>
                              </w:r>
                            </w:hyperlink>
                            <w:r w:rsidRPr="00C46CF5">
                              <w:rPr>
                                <w:rStyle w:val="HTMLCode"/>
                                <w:rFonts w:ascii="Times New Roman" w:eastAsiaTheme="minorHAnsi" w:hAnsi="Times New Roman" w:cs="Times New Roman"/>
                                <w:color w:val="333333"/>
                                <w:sz w:val="22"/>
                                <w:szCs w:val="22"/>
                              </w:rPr>
                              <w:t>/&gt;</w:t>
                            </w:r>
                          </w:p>
                          <w:p w14:paraId="2528AF0F" w14:textId="77777777" w:rsidR="00FE6184" w:rsidRPr="00C46CF5" w:rsidRDefault="00FE6184" w:rsidP="004F2373">
                            <w:pPr>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egov:EForm</w:t>
                            </w:r>
                            <w:proofErr w:type="spellEnd"/>
                            <w:r w:rsidRPr="00C46CF5">
                              <w:rPr>
                                <w:rStyle w:val="HTMLCode"/>
                                <w:rFonts w:ascii="Times New Roman" w:eastAsiaTheme="minorHAnsi" w:hAnsi="Times New Roman" w:cs="Times New Roman"/>
                                <w:color w:val="333333"/>
                                <w:sz w:val="22"/>
                                <w:szCs w:val="22"/>
                              </w:rPr>
                              <w:t>&gt;</w:t>
                            </w:r>
                          </w:p>
                          <w:p w14:paraId="24D0931D" w14:textId="77777777" w:rsidR="00FE6184" w:rsidRDefault="00FE6184" w:rsidP="004F23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979B7" id="_x0000_s1064" type="#_x0000_t202" style="position:absolute;left:0;text-align:left;margin-left:.2pt;margin-top:38.75pt;width:426.65pt;height:425.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" fillcolor="#f2f2f2 [3052]">
                <v:textbox>
                  <w:txbxContent>
                    <w:p w14:paraId="40A329B3" w14:textId="77777777" w:rsidR="00FE6184" w:rsidRPr="00C46CF5" w:rsidRDefault="00FE6184" w:rsidP="004F2373">
                      <w:pPr>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egov:EForm</w:t>
                      </w:r>
                      <w:proofErr w:type="spellEnd"/>
                      <w:r w:rsidRPr="00C46CF5">
                        <w:rPr>
                          <w:rStyle w:val="HTMLCode"/>
                          <w:rFonts w:ascii="Times New Roman" w:eastAsiaTheme="minorHAnsi" w:hAnsi="Times New Roman" w:cs="Times New Roman"/>
                          <w:color w:val="333333"/>
                          <w:sz w:val="22"/>
                          <w:szCs w:val="22"/>
                        </w:rPr>
                        <w:t xml:space="preserve"> rdf:about="</w:t>
                      </w:r>
                      <w:hyperlink r:id="rId33" w:history="1">
                        <w:r w:rsidRPr="00C46CF5">
                          <w:rPr>
                            <w:rFonts w:cs="Times New Roman"/>
                          </w:rPr>
                          <w:t>https://data.gov.sk/id/egov/eform/ICO_poskytovatela.nazov_elektronickeho_formulara.jazyk.doplnujuca_informacia/1.1"</w:t>
                        </w:r>
                      </w:hyperlink>
                      <w:r w:rsidRPr="00C46CF5">
                        <w:rPr>
                          <w:rStyle w:val="HTMLCode"/>
                          <w:rFonts w:ascii="Times New Roman" w:eastAsiaTheme="minorHAnsi" w:hAnsi="Times New Roman" w:cs="Times New Roman"/>
                          <w:color w:val="333333"/>
                          <w:sz w:val="22"/>
                          <w:szCs w:val="22"/>
                        </w:rPr>
                        <w:t>&gt;</w:t>
                      </w:r>
                    </w:p>
                    <w:p w14:paraId="4E838607"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dct:type</w:t>
                      </w:r>
                      <w:proofErr w:type="spellEnd"/>
                      <w:r w:rsidRPr="00C46CF5">
                        <w:rPr>
                          <w:rStyle w:val="HTMLCode"/>
                          <w:rFonts w:ascii="Times New Roman" w:eastAsiaTheme="minorHAnsi" w:hAnsi="Times New Roman" w:cs="Times New Roman"/>
                          <w:color w:val="333333"/>
                          <w:sz w:val="22"/>
                          <w:szCs w:val="22"/>
                        </w:rPr>
                        <w:t xml:space="preserve"> rdf:resource="</w:t>
                      </w:r>
                      <w:hyperlink r:id="rId34" w:history="1">
                        <w:r w:rsidRPr="00C46CF5">
                          <w:rPr>
                            <w:rFonts w:cs="Times New Roman"/>
                          </w:rPr>
                          <w:t>http://purl.org/adms/assettype/ServiceDescription"</w:t>
                        </w:r>
                      </w:hyperlink>
                      <w:r w:rsidRPr="00C46CF5">
                        <w:rPr>
                          <w:rStyle w:val="HTMLCode"/>
                          <w:rFonts w:ascii="Times New Roman" w:eastAsiaTheme="minorHAnsi" w:hAnsi="Times New Roman" w:cs="Times New Roman"/>
                          <w:color w:val="333333"/>
                          <w:sz w:val="22"/>
                          <w:szCs w:val="22"/>
                        </w:rPr>
                        <w:t>/&gt;</w:t>
                      </w:r>
                    </w:p>
                    <w:p w14:paraId="26B997C1"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dct:title</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xml:lang</w:t>
                      </w:r>
                      <w:proofErr w:type="spellEnd"/>
                      <w:r w:rsidRPr="00C46CF5">
                        <w:rPr>
                          <w:rStyle w:val="HTMLCode"/>
                          <w:rFonts w:ascii="Times New Roman" w:eastAsiaTheme="minorHAnsi" w:hAnsi="Times New Roman" w:cs="Times New Roman"/>
                          <w:color w:val="333333"/>
                          <w:sz w:val="22"/>
                          <w:szCs w:val="22"/>
                        </w:rPr>
                        <w:t>="</w:t>
                      </w:r>
                      <w:proofErr w:type="spellStart"/>
                      <w:r w:rsidRPr="00C46CF5">
                        <w:rPr>
                          <w:rStyle w:val="HTMLCode"/>
                          <w:rFonts w:ascii="Times New Roman" w:eastAsiaTheme="minorHAnsi" w:hAnsi="Times New Roman" w:cs="Times New Roman"/>
                          <w:color w:val="333333"/>
                          <w:sz w:val="22"/>
                          <w:szCs w:val="22"/>
                        </w:rPr>
                        <w:t>sk</w:t>
                      </w:r>
                      <w:proofErr w:type="spellEnd"/>
                      <w:r w:rsidRPr="00C46CF5">
                        <w:rPr>
                          <w:rStyle w:val="HTMLCode"/>
                          <w:rFonts w:ascii="Times New Roman" w:eastAsiaTheme="minorHAnsi" w:hAnsi="Times New Roman" w:cs="Times New Roman"/>
                          <w:color w:val="333333"/>
                          <w:sz w:val="22"/>
                          <w:szCs w:val="22"/>
                        </w:rPr>
                        <w:t>"&gt;Slovenský názov formulára&lt;/</w:t>
                      </w:r>
                      <w:proofErr w:type="spellStart"/>
                      <w:r w:rsidRPr="00C46CF5">
                        <w:rPr>
                          <w:rStyle w:val="HTMLCode"/>
                          <w:rFonts w:ascii="Times New Roman" w:eastAsiaTheme="minorHAnsi" w:hAnsi="Times New Roman" w:cs="Times New Roman"/>
                          <w:color w:val="333333"/>
                          <w:sz w:val="22"/>
                          <w:szCs w:val="22"/>
                        </w:rPr>
                        <w:t>dct:title</w:t>
                      </w:r>
                      <w:proofErr w:type="spellEnd"/>
                      <w:r w:rsidRPr="00C46CF5">
                        <w:rPr>
                          <w:rStyle w:val="HTMLCode"/>
                          <w:rFonts w:ascii="Times New Roman" w:eastAsiaTheme="minorHAnsi" w:hAnsi="Times New Roman" w:cs="Times New Roman"/>
                          <w:color w:val="333333"/>
                          <w:sz w:val="22"/>
                          <w:szCs w:val="22"/>
                        </w:rPr>
                        <w:t>&gt;</w:t>
                      </w:r>
                    </w:p>
                    <w:p w14:paraId="38FF9F74"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dct:title</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xml:lang</w:t>
                      </w:r>
                      <w:proofErr w:type="spellEnd"/>
                      <w:r w:rsidRPr="00C46CF5">
                        <w:rPr>
                          <w:rStyle w:val="HTMLCode"/>
                          <w:rFonts w:ascii="Times New Roman" w:eastAsiaTheme="minorHAnsi" w:hAnsi="Times New Roman" w:cs="Times New Roman"/>
                          <w:color w:val="333333"/>
                          <w:sz w:val="22"/>
                          <w:szCs w:val="22"/>
                        </w:rPr>
                        <w:t>="</w:t>
                      </w:r>
                      <w:proofErr w:type="spellStart"/>
                      <w:r w:rsidRPr="00C46CF5">
                        <w:rPr>
                          <w:rStyle w:val="HTMLCode"/>
                          <w:rFonts w:ascii="Times New Roman" w:eastAsiaTheme="minorHAnsi" w:hAnsi="Times New Roman" w:cs="Times New Roman"/>
                          <w:color w:val="333333"/>
                          <w:sz w:val="22"/>
                          <w:szCs w:val="22"/>
                        </w:rPr>
                        <w:t>en</w:t>
                      </w:r>
                      <w:proofErr w:type="spellEnd"/>
                      <w:r w:rsidRPr="00C46CF5">
                        <w:rPr>
                          <w:rStyle w:val="HTMLCode"/>
                          <w:rFonts w:ascii="Times New Roman" w:eastAsiaTheme="minorHAnsi" w:hAnsi="Times New Roman" w:cs="Times New Roman"/>
                          <w:color w:val="333333"/>
                          <w:sz w:val="22"/>
                          <w:szCs w:val="22"/>
                        </w:rPr>
                        <w:t>"&gt;Anglický názov formulára&lt;/</w:t>
                      </w:r>
                      <w:proofErr w:type="spellStart"/>
                      <w:r w:rsidRPr="00C46CF5">
                        <w:rPr>
                          <w:rStyle w:val="HTMLCode"/>
                          <w:rFonts w:ascii="Times New Roman" w:eastAsiaTheme="minorHAnsi" w:hAnsi="Times New Roman" w:cs="Times New Roman"/>
                          <w:color w:val="333333"/>
                          <w:sz w:val="22"/>
                          <w:szCs w:val="22"/>
                        </w:rPr>
                        <w:t>dct:title</w:t>
                      </w:r>
                      <w:proofErr w:type="spellEnd"/>
                      <w:r w:rsidRPr="00C46CF5">
                        <w:rPr>
                          <w:rStyle w:val="HTMLCode"/>
                          <w:rFonts w:ascii="Times New Roman" w:eastAsiaTheme="minorHAnsi" w:hAnsi="Times New Roman" w:cs="Times New Roman"/>
                          <w:color w:val="333333"/>
                          <w:sz w:val="22"/>
                          <w:szCs w:val="22"/>
                        </w:rPr>
                        <w:t>&gt;</w:t>
                      </w:r>
                    </w:p>
                    <w:p w14:paraId="419504E6"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res:gestor</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rdf:resource</w:t>
                      </w:r>
                      <w:proofErr w:type="spellEnd"/>
                      <w:r w:rsidRPr="00C46CF5">
                        <w:rPr>
                          <w:rStyle w:val="HTMLCode"/>
                          <w:rFonts w:ascii="Times New Roman" w:eastAsiaTheme="minorHAnsi" w:hAnsi="Times New Roman" w:cs="Times New Roman"/>
                          <w:color w:val="333333"/>
                          <w:sz w:val="22"/>
                          <w:szCs w:val="22"/>
                        </w:rPr>
                        <w:t>="</w:t>
                      </w:r>
                      <w:hyperlink r:id="rId35" w:history="1">
                        <w:r w:rsidRPr="00C46CF5">
                          <w:rPr>
                            <w:rFonts w:cs="Times New Roman"/>
                          </w:rPr>
                          <w:t>https://data.gov.sk/id/legal-subject/12345678"</w:t>
                        </w:r>
                      </w:hyperlink>
                      <w:r w:rsidRPr="00C46CF5">
                        <w:rPr>
                          <w:rStyle w:val="HTMLCode"/>
                          <w:rFonts w:ascii="Times New Roman" w:eastAsiaTheme="minorHAnsi" w:hAnsi="Times New Roman" w:cs="Times New Roman"/>
                          <w:color w:val="333333"/>
                          <w:sz w:val="22"/>
                          <w:szCs w:val="22"/>
                        </w:rPr>
                        <w:t>/&gt;</w:t>
                      </w:r>
                    </w:p>
                    <w:p w14:paraId="0CE9CAA4"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dct:description</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xml:lang</w:t>
                      </w:r>
                      <w:proofErr w:type="spellEnd"/>
                      <w:r w:rsidRPr="00C46CF5">
                        <w:rPr>
                          <w:rStyle w:val="HTMLCode"/>
                          <w:rFonts w:ascii="Times New Roman" w:eastAsiaTheme="minorHAnsi" w:hAnsi="Times New Roman" w:cs="Times New Roman"/>
                          <w:color w:val="333333"/>
                          <w:sz w:val="22"/>
                          <w:szCs w:val="22"/>
                        </w:rPr>
                        <w:t>="</w:t>
                      </w:r>
                      <w:proofErr w:type="spellStart"/>
                      <w:r w:rsidRPr="00C46CF5">
                        <w:rPr>
                          <w:rStyle w:val="HTMLCode"/>
                          <w:rFonts w:ascii="Times New Roman" w:eastAsiaTheme="minorHAnsi" w:hAnsi="Times New Roman" w:cs="Times New Roman"/>
                          <w:color w:val="333333"/>
                          <w:sz w:val="22"/>
                          <w:szCs w:val="22"/>
                        </w:rPr>
                        <w:t>sk</w:t>
                      </w:r>
                      <w:proofErr w:type="spellEnd"/>
                      <w:r w:rsidRPr="00C46CF5">
                        <w:rPr>
                          <w:rStyle w:val="HTMLCode"/>
                          <w:rFonts w:ascii="Times New Roman" w:eastAsiaTheme="minorHAnsi" w:hAnsi="Times New Roman" w:cs="Times New Roman"/>
                          <w:color w:val="333333"/>
                          <w:sz w:val="22"/>
                          <w:szCs w:val="22"/>
                        </w:rPr>
                        <w:t>"&gt;Popis elektronického formulára&lt;/</w:t>
                      </w:r>
                      <w:proofErr w:type="spellStart"/>
                      <w:r w:rsidRPr="00C46CF5">
                        <w:rPr>
                          <w:rStyle w:val="HTMLCode"/>
                          <w:rFonts w:ascii="Times New Roman" w:eastAsiaTheme="minorHAnsi" w:hAnsi="Times New Roman" w:cs="Times New Roman"/>
                          <w:color w:val="333333"/>
                          <w:sz w:val="22"/>
                          <w:szCs w:val="22"/>
                        </w:rPr>
                        <w:t>dct:description</w:t>
                      </w:r>
                      <w:proofErr w:type="spellEnd"/>
                      <w:r w:rsidRPr="00C46CF5">
                        <w:rPr>
                          <w:rStyle w:val="HTMLCode"/>
                          <w:rFonts w:ascii="Times New Roman" w:eastAsiaTheme="minorHAnsi" w:hAnsi="Times New Roman" w:cs="Times New Roman"/>
                          <w:color w:val="333333"/>
                          <w:sz w:val="22"/>
                          <w:szCs w:val="22"/>
                        </w:rPr>
                        <w:t>&gt;</w:t>
                      </w:r>
                    </w:p>
                    <w:p w14:paraId="000FBC51"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dct:created</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rdf:datatype</w:t>
                      </w:r>
                      <w:proofErr w:type="spellEnd"/>
                      <w:r w:rsidRPr="00C46CF5">
                        <w:rPr>
                          <w:rStyle w:val="HTMLCode"/>
                          <w:rFonts w:ascii="Times New Roman" w:eastAsiaTheme="minorHAnsi" w:hAnsi="Times New Roman" w:cs="Times New Roman"/>
                          <w:color w:val="333333"/>
                          <w:sz w:val="22"/>
                          <w:szCs w:val="22"/>
                        </w:rPr>
                        <w:t>="&amp;</w:t>
                      </w:r>
                      <w:proofErr w:type="spellStart"/>
                      <w:r w:rsidRPr="00C46CF5">
                        <w:rPr>
                          <w:rStyle w:val="HTMLCode"/>
                          <w:rFonts w:ascii="Times New Roman" w:eastAsiaTheme="minorHAnsi" w:hAnsi="Times New Roman" w:cs="Times New Roman"/>
                          <w:color w:val="333333"/>
                          <w:sz w:val="22"/>
                          <w:szCs w:val="22"/>
                        </w:rPr>
                        <w:t>xsd;dateTime</w:t>
                      </w:r>
                      <w:proofErr w:type="spellEnd"/>
                      <w:r w:rsidRPr="00C46CF5">
                        <w:rPr>
                          <w:rStyle w:val="HTMLCode"/>
                          <w:rFonts w:ascii="Times New Roman" w:eastAsiaTheme="minorHAnsi" w:hAnsi="Times New Roman" w:cs="Times New Roman"/>
                          <w:color w:val="333333"/>
                          <w:sz w:val="22"/>
                          <w:szCs w:val="22"/>
                        </w:rPr>
                        <w:t>"&gt;2017-01-01T00:00:00Z&lt;/</w:t>
                      </w:r>
                      <w:proofErr w:type="spellStart"/>
                      <w:r w:rsidRPr="00C46CF5">
                        <w:rPr>
                          <w:rStyle w:val="HTMLCode"/>
                          <w:rFonts w:ascii="Times New Roman" w:eastAsiaTheme="minorHAnsi" w:hAnsi="Times New Roman" w:cs="Times New Roman"/>
                          <w:color w:val="333333"/>
                          <w:sz w:val="22"/>
                          <w:szCs w:val="22"/>
                        </w:rPr>
                        <w:t>dct:created</w:t>
                      </w:r>
                      <w:proofErr w:type="spellEnd"/>
                      <w:r w:rsidRPr="00C46CF5">
                        <w:rPr>
                          <w:rStyle w:val="HTMLCode"/>
                          <w:rFonts w:ascii="Times New Roman" w:eastAsiaTheme="minorHAnsi" w:hAnsi="Times New Roman" w:cs="Times New Roman"/>
                          <w:color w:val="333333"/>
                          <w:sz w:val="22"/>
                          <w:szCs w:val="22"/>
                        </w:rPr>
                        <w:t>&gt;</w:t>
                      </w:r>
                    </w:p>
                    <w:p w14:paraId="76B80E85"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dct:creator</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rdf:resource</w:t>
                      </w:r>
                      <w:proofErr w:type="spellEnd"/>
                      <w:r w:rsidRPr="00C46CF5">
                        <w:rPr>
                          <w:rStyle w:val="HTMLCode"/>
                          <w:rFonts w:ascii="Times New Roman" w:eastAsiaTheme="minorHAnsi" w:hAnsi="Times New Roman" w:cs="Times New Roman"/>
                          <w:color w:val="333333"/>
                          <w:sz w:val="22"/>
                          <w:szCs w:val="22"/>
                        </w:rPr>
                        <w:t>="</w:t>
                      </w:r>
                      <w:hyperlink r:id="rId36" w:history="1">
                        <w:r w:rsidRPr="00C46CF5">
                          <w:rPr>
                            <w:rFonts w:cs="Times New Roman"/>
                          </w:rPr>
                          <w:t>https://data.gov.sk/id/legal-subject/12345678"</w:t>
                        </w:r>
                      </w:hyperlink>
                      <w:r w:rsidRPr="00C46CF5">
                        <w:rPr>
                          <w:rFonts w:cs="Times New Roman"/>
                        </w:rPr>
                        <w:t> </w:t>
                      </w:r>
                      <w:r w:rsidRPr="00C46CF5">
                        <w:rPr>
                          <w:rStyle w:val="HTMLCode"/>
                          <w:rFonts w:ascii="Times New Roman" w:eastAsiaTheme="minorHAnsi" w:hAnsi="Times New Roman" w:cs="Times New Roman"/>
                          <w:color w:val="333333"/>
                          <w:sz w:val="22"/>
                          <w:szCs w:val="22"/>
                        </w:rPr>
                        <w:t>/&gt;</w:t>
                      </w:r>
                    </w:p>
                    <w:p w14:paraId="0E11ECC5"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dct:isVersionOf</w:t>
                      </w:r>
                      <w:proofErr w:type="spellEnd"/>
                      <w:r w:rsidRPr="00C46CF5">
                        <w:rPr>
                          <w:rStyle w:val="HTMLCode"/>
                          <w:rFonts w:ascii="Times New Roman" w:eastAsiaTheme="minorHAnsi" w:hAnsi="Times New Roman" w:cs="Times New Roman"/>
                          <w:color w:val="333333"/>
                          <w:sz w:val="22"/>
                          <w:szCs w:val="22"/>
                        </w:rPr>
                        <w:t xml:space="preserve"> rdf:resource="</w:t>
                      </w:r>
                      <w:hyperlink r:id="rId37" w:history="1">
                        <w:r w:rsidRPr="00C46CF5">
                          <w:rPr>
                            <w:rFonts w:cs="Times New Roman"/>
                          </w:rPr>
                          <w:t>https://data.gov.sk/id/egov/eform/ICO_poskytovatela.nazov_elektronickeho_formulara.jazyk.doplnujuca_informacia"</w:t>
                        </w:r>
                      </w:hyperlink>
                      <w:r w:rsidRPr="00C46CF5">
                        <w:rPr>
                          <w:rStyle w:val="HTMLCode"/>
                          <w:rFonts w:ascii="Times New Roman" w:eastAsiaTheme="minorHAnsi" w:hAnsi="Times New Roman" w:cs="Times New Roman"/>
                          <w:color w:val="333333"/>
                          <w:sz w:val="22"/>
                          <w:szCs w:val="22"/>
                        </w:rPr>
                        <w:t>/&gt;</w:t>
                      </w:r>
                    </w:p>
                    <w:p w14:paraId="60B50AC5"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dcat:downloadURL</w:t>
                      </w:r>
                      <w:proofErr w:type="spellEnd"/>
                      <w:r w:rsidRPr="00C46CF5">
                        <w:rPr>
                          <w:rStyle w:val="HTMLCode"/>
                          <w:rFonts w:ascii="Times New Roman" w:eastAsiaTheme="minorHAnsi" w:hAnsi="Times New Roman" w:cs="Times New Roman"/>
                          <w:color w:val="333333"/>
                          <w:sz w:val="22"/>
                          <w:szCs w:val="22"/>
                        </w:rPr>
                        <w:t xml:space="preserve"> rdf:resource="</w:t>
                      </w:r>
                      <w:hyperlink r:id="rId38" w:history="1">
                        <w:r w:rsidRPr="00C46CF5">
                          <w:rPr>
                            <w:rFonts w:cs="Times New Roman"/>
                          </w:rPr>
                          <w:t>https://data.gov.sk/doc/egov/eform/ICO_poskytovatela.nazov_elektronickeho_formulara.jazyk.doplnujuca_informacia/1.1"</w:t>
                        </w:r>
                      </w:hyperlink>
                      <w:r w:rsidRPr="00C46CF5">
                        <w:rPr>
                          <w:rStyle w:val="HTMLCode"/>
                          <w:rFonts w:ascii="Times New Roman" w:eastAsiaTheme="minorHAnsi" w:hAnsi="Times New Roman" w:cs="Times New Roman"/>
                          <w:color w:val="333333"/>
                          <w:sz w:val="22"/>
                          <w:szCs w:val="22"/>
                        </w:rPr>
                        <w:t>/&gt;</w:t>
                      </w:r>
                    </w:p>
                    <w:p w14:paraId="1C6B132A"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owl:versionInfo</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rdf:datatype</w:t>
                      </w:r>
                      <w:proofErr w:type="spellEnd"/>
                      <w:r w:rsidRPr="00C46CF5">
                        <w:rPr>
                          <w:rStyle w:val="HTMLCode"/>
                          <w:rFonts w:ascii="Times New Roman" w:eastAsiaTheme="minorHAnsi" w:hAnsi="Times New Roman" w:cs="Times New Roman"/>
                          <w:color w:val="333333"/>
                          <w:sz w:val="22"/>
                          <w:szCs w:val="22"/>
                        </w:rPr>
                        <w:t>="&amp;</w:t>
                      </w:r>
                      <w:proofErr w:type="spellStart"/>
                      <w:r w:rsidRPr="00C46CF5">
                        <w:rPr>
                          <w:rStyle w:val="HTMLCode"/>
                          <w:rFonts w:ascii="Times New Roman" w:eastAsiaTheme="minorHAnsi" w:hAnsi="Times New Roman" w:cs="Times New Roman"/>
                          <w:color w:val="333333"/>
                          <w:sz w:val="22"/>
                          <w:szCs w:val="22"/>
                        </w:rPr>
                        <w:t>xsd;string</w:t>
                      </w:r>
                      <w:proofErr w:type="spellEnd"/>
                      <w:r w:rsidRPr="00C46CF5">
                        <w:rPr>
                          <w:rStyle w:val="HTMLCode"/>
                          <w:rFonts w:ascii="Times New Roman" w:eastAsiaTheme="minorHAnsi" w:hAnsi="Times New Roman" w:cs="Times New Roman"/>
                          <w:color w:val="333333"/>
                          <w:sz w:val="22"/>
                          <w:szCs w:val="22"/>
                        </w:rPr>
                        <w:t>"&gt;1.1&lt;/</w:t>
                      </w:r>
                      <w:proofErr w:type="spellStart"/>
                      <w:r w:rsidRPr="00C46CF5">
                        <w:rPr>
                          <w:rStyle w:val="HTMLCode"/>
                          <w:rFonts w:ascii="Times New Roman" w:eastAsiaTheme="minorHAnsi" w:hAnsi="Times New Roman" w:cs="Times New Roman"/>
                          <w:color w:val="333333"/>
                          <w:sz w:val="22"/>
                          <w:szCs w:val="22"/>
                        </w:rPr>
                        <w:t>owl:versionInfo</w:t>
                      </w:r>
                      <w:proofErr w:type="spellEnd"/>
                      <w:r w:rsidRPr="00C46CF5">
                        <w:rPr>
                          <w:rStyle w:val="HTMLCode"/>
                          <w:rFonts w:ascii="Times New Roman" w:eastAsiaTheme="minorHAnsi" w:hAnsi="Times New Roman" w:cs="Times New Roman"/>
                          <w:color w:val="333333"/>
                          <w:sz w:val="22"/>
                          <w:szCs w:val="22"/>
                        </w:rPr>
                        <w:t>&gt;</w:t>
                      </w:r>
                    </w:p>
                    <w:p w14:paraId="52CB05CD"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adms:versionNotes</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rdf:datatype</w:t>
                      </w:r>
                      <w:proofErr w:type="spellEnd"/>
                      <w:r w:rsidRPr="00C46CF5">
                        <w:rPr>
                          <w:rStyle w:val="HTMLCode"/>
                          <w:rFonts w:ascii="Times New Roman" w:eastAsiaTheme="minorHAnsi" w:hAnsi="Times New Roman" w:cs="Times New Roman"/>
                          <w:color w:val="333333"/>
                          <w:sz w:val="22"/>
                          <w:szCs w:val="22"/>
                        </w:rPr>
                        <w:t>="&amp;</w:t>
                      </w:r>
                      <w:proofErr w:type="spellStart"/>
                      <w:r w:rsidRPr="00C46CF5">
                        <w:rPr>
                          <w:rStyle w:val="HTMLCode"/>
                          <w:rFonts w:ascii="Times New Roman" w:eastAsiaTheme="minorHAnsi" w:hAnsi="Times New Roman" w:cs="Times New Roman"/>
                          <w:color w:val="333333"/>
                          <w:sz w:val="22"/>
                          <w:szCs w:val="22"/>
                        </w:rPr>
                        <w:t>xsd;string</w:t>
                      </w:r>
                      <w:proofErr w:type="spellEnd"/>
                      <w:r w:rsidRPr="00C46CF5">
                        <w:rPr>
                          <w:rStyle w:val="HTMLCode"/>
                          <w:rFonts w:ascii="Times New Roman" w:eastAsiaTheme="minorHAnsi" w:hAnsi="Times New Roman" w:cs="Times New Roman"/>
                          <w:color w:val="333333"/>
                          <w:sz w:val="22"/>
                          <w:szCs w:val="22"/>
                        </w:rPr>
                        <w:t>"&gt;Poznámky k zmenám vo verzii elektronického formulára&lt;/</w:t>
                      </w:r>
                      <w:proofErr w:type="spellStart"/>
                      <w:r w:rsidRPr="00C46CF5">
                        <w:rPr>
                          <w:rStyle w:val="HTMLCode"/>
                          <w:rFonts w:ascii="Times New Roman" w:eastAsiaTheme="minorHAnsi" w:hAnsi="Times New Roman" w:cs="Times New Roman"/>
                          <w:color w:val="333333"/>
                          <w:sz w:val="22"/>
                          <w:szCs w:val="22"/>
                        </w:rPr>
                        <w:t>adms:versionNotes</w:t>
                      </w:r>
                      <w:proofErr w:type="spellEnd"/>
                      <w:r w:rsidRPr="00C46CF5">
                        <w:rPr>
                          <w:rStyle w:val="HTMLCode"/>
                          <w:rFonts w:ascii="Times New Roman" w:eastAsiaTheme="minorHAnsi" w:hAnsi="Times New Roman" w:cs="Times New Roman"/>
                          <w:color w:val="333333"/>
                          <w:sz w:val="22"/>
                          <w:szCs w:val="22"/>
                        </w:rPr>
                        <w:t>&gt;</w:t>
                      </w:r>
                    </w:p>
                    <w:p w14:paraId="51AA779E"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adms:status</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rdf:resource</w:t>
                      </w:r>
                      <w:proofErr w:type="spellEnd"/>
                      <w:r w:rsidRPr="00C46CF5">
                        <w:rPr>
                          <w:rStyle w:val="HTMLCode"/>
                          <w:rFonts w:ascii="Times New Roman" w:eastAsiaTheme="minorHAnsi" w:hAnsi="Times New Roman" w:cs="Times New Roman"/>
                          <w:color w:val="333333"/>
                          <w:sz w:val="22"/>
                          <w:szCs w:val="22"/>
                        </w:rPr>
                        <w:t>="</w:t>
                      </w:r>
                      <w:hyperlink r:id="rId39" w:history="1">
                        <w:r w:rsidRPr="00C46CF5">
                          <w:rPr>
                            <w:rFonts w:cs="Times New Roman"/>
                          </w:rPr>
                          <w:t>http://purl.org/adms/status/Completed"</w:t>
                        </w:r>
                      </w:hyperlink>
                      <w:r w:rsidRPr="00C46CF5">
                        <w:rPr>
                          <w:rStyle w:val="HTMLCode"/>
                          <w:rFonts w:ascii="Times New Roman" w:eastAsiaTheme="minorHAnsi" w:hAnsi="Times New Roman" w:cs="Times New Roman"/>
                          <w:color w:val="333333"/>
                          <w:sz w:val="22"/>
                          <w:szCs w:val="22"/>
                        </w:rPr>
                        <w:t>/&gt;</w:t>
                      </w:r>
                    </w:p>
                    <w:p w14:paraId="13BBC2B1" w14:textId="77777777" w:rsidR="00FE6184" w:rsidRPr="00C46CF5" w:rsidRDefault="00FE6184" w:rsidP="004F2373">
                      <w:pPr>
                        <w:ind w:firstLine="708"/>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res:language</w:t>
                      </w:r>
                      <w:proofErr w:type="spellEnd"/>
                      <w:r w:rsidRPr="00C46CF5">
                        <w:rPr>
                          <w:rStyle w:val="HTMLCode"/>
                          <w:rFonts w:ascii="Times New Roman" w:eastAsiaTheme="minorHAnsi" w:hAnsi="Times New Roman" w:cs="Times New Roman"/>
                          <w:color w:val="333333"/>
                          <w:sz w:val="22"/>
                          <w:szCs w:val="22"/>
                        </w:rPr>
                        <w:t xml:space="preserve"> </w:t>
                      </w:r>
                      <w:proofErr w:type="spellStart"/>
                      <w:r w:rsidRPr="00C46CF5">
                        <w:rPr>
                          <w:rStyle w:val="HTMLCode"/>
                          <w:rFonts w:ascii="Times New Roman" w:eastAsiaTheme="minorHAnsi" w:hAnsi="Times New Roman" w:cs="Times New Roman"/>
                          <w:color w:val="333333"/>
                          <w:sz w:val="22"/>
                          <w:szCs w:val="22"/>
                        </w:rPr>
                        <w:t>rdf:resource</w:t>
                      </w:r>
                      <w:proofErr w:type="spellEnd"/>
                      <w:r w:rsidRPr="00C46CF5">
                        <w:rPr>
                          <w:rStyle w:val="HTMLCode"/>
                          <w:rFonts w:ascii="Times New Roman" w:eastAsiaTheme="minorHAnsi" w:hAnsi="Times New Roman" w:cs="Times New Roman"/>
                          <w:color w:val="333333"/>
                          <w:sz w:val="22"/>
                          <w:szCs w:val="22"/>
                        </w:rPr>
                        <w:t>="</w:t>
                      </w:r>
                      <w:hyperlink r:id="rId40" w:history="1">
                        <w:r w:rsidRPr="00C46CF5">
                          <w:rPr>
                            <w:rFonts w:cs="Times New Roman"/>
                          </w:rPr>
                          <w:t>https://data.gov.sk/def/language/sk"</w:t>
                        </w:r>
                      </w:hyperlink>
                      <w:r w:rsidRPr="00C46CF5">
                        <w:rPr>
                          <w:rStyle w:val="HTMLCode"/>
                          <w:rFonts w:ascii="Times New Roman" w:eastAsiaTheme="minorHAnsi" w:hAnsi="Times New Roman" w:cs="Times New Roman"/>
                          <w:color w:val="333333"/>
                          <w:sz w:val="22"/>
                          <w:szCs w:val="22"/>
                        </w:rPr>
                        <w:t>/&gt;</w:t>
                      </w:r>
                    </w:p>
                    <w:p w14:paraId="2528AF0F" w14:textId="77777777" w:rsidR="00FE6184" w:rsidRPr="00C46CF5" w:rsidRDefault="00FE6184" w:rsidP="004F2373">
                      <w:pPr>
                        <w:rPr>
                          <w:rFonts w:cs="Times New Roman"/>
                        </w:rPr>
                      </w:pPr>
                      <w:r w:rsidRPr="00C46CF5">
                        <w:rPr>
                          <w:rStyle w:val="HTMLCode"/>
                          <w:rFonts w:ascii="Times New Roman" w:eastAsiaTheme="minorHAnsi" w:hAnsi="Times New Roman" w:cs="Times New Roman"/>
                          <w:color w:val="333333"/>
                          <w:sz w:val="22"/>
                          <w:szCs w:val="22"/>
                        </w:rPr>
                        <w:t>&lt;/</w:t>
                      </w:r>
                      <w:proofErr w:type="spellStart"/>
                      <w:r w:rsidRPr="00C46CF5">
                        <w:rPr>
                          <w:rStyle w:val="HTMLCode"/>
                          <w:rFonts w:ascii="Times New Roman" w:eastAsiaTheme="minorHAnsi" w:hAnsi="Times New Roman" w:cs="Times New Roman"/>
                          <w:color w:val="333333"/>
                          <w:sz w:val="22"/>
                          <w:szCs w:val="22"/>
                        </w:rPr>
                        <w:t>egov:EForm</w:t>
                      </w:r>
                      <w:proofErr w:type="spellEnd"/>
                      <w:r w:rsidRPr="00C46CF5">
                        <w:rPr>
                          <w:rStyle w:val="HTMLCode"/>
                          <w:rFonts w:ascii="Times New Roman" w:eastAsiaTheme="minorHAnsi" w:hAnsi="Times New Roman" w:cs="Times New Roman"/>
                          <w:color w:val="333333"/>
                          <w:sz w:val="22"/>
                          <w:szCs w:val="22"/>
                        </w:rPr>
                        <w:t>&gt;</w:t>
                      </w:r>
                    </w:p>
                    <w:p w14:paraId="24D0931D" w14:textId="77777777" w:rsidR="00FE6184" w:rsidRDefault="00FE6184" w:rsidP="004F2373"/>
                  </w:txbxContent>
                </v:textbox>
                <w10:wrap type="topAndBottom"/>
              </v:shape>
            </w:pict>
          </mc:Fallback>
        </mc:AlternateContent>
      </w:r>
      <w:r w:rsidR="00C357E6" w:rsidRPr="00653284">
        <w:t>V</w:t>
      </w:r>
      <w:r w:rsidR="0018779B">
        <w:t xml:space="preserve"> </w:t>
      </w:r>
      <w:r w:rsidR="00C357E6" w:rsidRPr="00653284">
        <w:t>rámci sémantických dátových štandardov bola navrhnutá sémantická reprezentácia meta.xml súboru, ktorý bude súčasťou zmien v Module elektronických formulárov.</w:t>
      </w:r>
    </w:p>
    <w:p w14:paraId="6B13526E" w14:textId="77777777" w:rsidR="00C357E6" w:rsidRPr="00BD73B1" w:rsidRDefault="00C357E6" w:rsidP="00C357E6"/>
    <w:p w14:paraId="5B6CA807" w14:textId="0D808AEE" w:rsidR="005D57A9" w:rsidRPr="0060587C" w:rsidRDefault="005D57A9" w:rsidP="005D57A9">
      <w:pPr>
        <w:pStyle w:val="Heading2"/>
        <w:rPr>
          <w:rFonts w:cs="Times New Roman"/>
        </w:rPr>
      </w:pPr>
      <w:bookmarkStart w:id="330" w:name="_Toc9682401"/>
      <w:r w:rsidRPr="0060587C">
        <w:rPr>
          <w:rFonts w:cs="Times New Roman"/>
        </w:rPr>
        <w:t>Referenčné údaje</w:t>
      </w:r>
      <w:bookmarkEnd w:id="330"/>
    </w:p>
    <w:p w14:paraId="175E8DBA" w14:textId="6687C67A" w:rsidR="005D57A9" w:rsidRPr="00BD5197" w:rsidRDefault="00603A93" w:rsidP="00603A93">
      <w:r w:rsidRPr="0060587C">
        <w:t xml:space="preserve">Pri vyhlasovaní </w:t>
      </w:r>
      <w:proofErr w:type="spellStart"/>
      <w:r w:rsidRPr="0060587C">
        <w:t>referečných</w:t>
      </w:r>
      <w:proofErr w:type="spellEnd"/>
      <w:r w:rsidRPr="0060587C">
        <w:t xml:space="preserve"> údajov je potrebné aby ku každému údaju bol</w:t>
      </w:r>
      <w:del w:id="331" w:author="Martin Tuchyňa" w:date="2019-07-02T12:54:00Z">
        <w:r w:rsidRPr="0060587C" w:rsidDel="00DD2F4D">
          <w:delText>i</w:delText>
        </w:r>
      </w:del>
      <w:ins w:id="332" w:author="Martin Tuchyňa" w:date="2019-07-02T12:54:00Z">
        <w:r w:rsidR="00DD2F4D">
          <w:t>a</w:t>
        </w:r>
      </w:ins>
      <w:r w:rsidRPr="0060587C">
        <w:t xml:space="preserve"> definovaná sada </w:t>
      </w:r>
      <w:proofErr w:type="spellStart"/>
      <w:r w:rsidRPr="0060587C">
        <w:t>metaúdajov</w:t>
      </w:r>
      <w:proofErr w:type="spellEnd"/>
      <w:r w:rsidRPr="0060587C">
        <w:t>. Tieto ú</w:t>
      </w:r>
      <w:r w:rsidRPr="005904CA">
        <w:t xml:space="preserve">daje sú prepísané do sémantickej podoby tak aby aj na tejto úrovni bolo možné používať jednotné referencovateľné identifikátory. Pre ilustráciu dátového modelu je na </w:t>
      </w:r>
      <w:r w:rsidR="004A16DD" w:rsidRPr="005904CA">
        <w:t>obrázku 12</w:t>
      </w:r>
      <w:r w:rsidRPr="00BD5197">
        <w:rPr>
          <w:color w:val="FF0000"/>
        </w:rPr>
        <w:t xml:space="preserve"> </w:t>
      </w:r>
      <w:r w:rsidRPr="00BD5197">
        <w:t>zobrazený refere</w:t>
      </w:r>
      <w:ins w:id="333" w:author="Martin Tuchyňa" w:date="2019-07-02T12:54:00Z">
        <w:r w:rsidR="00DD2F4D">
          <w:t>n</w:t>
        </w:r>
      </w:ins>
      <w:r w:rsidRPr="00BD5197">
        <w:t xml:space="preserve">čný údaj názov firmy. </w:t>
      </w:r>
    </w:p>
    <w:p w14:paraId="34AF01AC" w14:textId="5A957032" w:rsidR="00AF6D11" w:rsidRPr="00653284" w:rsidRDefault="005D57A9" w:rsidP="00AF6D11">
      <w:pPr>
        <w:keepNext/>
      </w:pPr>
      <w:r w:rsidRPr="00653284">
        <w:rPr>
          <w:rFonts w:cs="Times New Roman"/>
          <w:noProof/>
          <w:lang w:eastAsia="sk-SK"/>
        </w:rPr>
        <w:lastRenderedPageBreak/>
        <w:drawing>
          <wp:inline distT="0" distB="0" distL="0" distR="0" wp14:anchorId="6A9AA340" wp14:editId="796C0132">
            <wp:extent cx="5621655" cy="4698821"/>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622076" cy="4699173"/>
                    </a:xfrm>
                    <a:prstGeom prst="rect">
                      <a:avLst/>
                    </a:prstGeom>
                    <a:noFill/>
                    <a:ln>
                      <a:noFill/>
                    </a:ln>
                    <a:extLst>
                      <a:ext uri="{53640926-AAD7-44D8-BBD7-CCE9431645EC}">
                        <a14:shadowObscured xmlns:a14="http://schemas.microsoft.com/office/drawing/2010/main"/>
                      </a:ext>
                    </a:extLst>
                  </pic:spPr>
                </pic:pic>
              </a:graphicData>
            </a:graphic>
          </wp:inline>
        </w:drawing>
      </w:r>
    </w:p>
    <w:p w14:paraId="5A274C31" w14:textId="7EAC22A2" w:rsidR="001B7EA3" w:rsidRPr="00347D13" w:rsidRDefault="00AF6D11" w:rsidP="00AF6D11">
      <w:pPr>
        <w:pStyle w:val="Caption"/>
        <w:jc w:val="center"/>
        <w:rPr>
          <w:rFonts w:cs="Times New Roman"/>
          <w:sz w:val="22"/>
        </w:rPr>
      </w:pPr>
      <w:bookmarkStart w:id="334" w:name="_Toc9682447"/>
      <w:r w:rsidRPr="00653284">
        <w:rPr>
          <w:sz w:val="22"/>
        </w:rPr>
        <w:t xml:space="preserve">Obrázok </w:t>
      </w:r>
      <w:r w:rsidRPr="00653284">
        <w:rPr>
          <w:sz w:val="22"/>
        </w:rPr>
        <w:fldChar w:fldCharType="begin"/>
      </w:r>
      <w:r w:rsidRPr="00653284">
        <w:rPr>
          <w:sz w:val="22"/>
        </w:rPr>
        <w:instrText xml:space="preserve"> SEQ Obrázok \* ARABIC </w:instrText>
      </w:r>
      <w:r w:rsidRPr="00653284">
        <w:rPr>
          <w:sz w:val="22"/>
        </w:rPr>
        <w:fldChar w:fldCharType="separate"/>
      </w:r>
      <w:r w:rsidR="00C94675">
        <w:rPr>
          <w:noProof/>
          <w:sz w:val="22"/>
        </w:rPr>
        <w:t>12</w:t>
      </w:r>
      <w:r w:rsidRPr="00653284">
        <w:rPr>
          <w:sz w:val="22"/>
        </w:rPr>
        <w:fldChar w:fldCharType="end"/>
      </w:r>
      <w:r w:rsidRPr="00653284">
        <w:rPr>
          <w:sz w:val="22"/>
        </w:rPr>
        <w:t xml:space="preserve">: Dátová schéma záznamu o </w:t>
      </w:r>
      <w:proofErr w:type="spellStart"/>
      <w:r w:rsidRPr="00653284">
        <w:rPr>
          <w:sz w:val="22"/>
        </w:rPr>
        <w:t>referečnom</w:t>
      </w:r>
      <w:proofErr w:type="spellEnd"/>
      <w:r w:rsidRPr="00653284">
        <w:rPr>
          <w:sz w:val="22"/>
        </w:rPr>
        <w:t xml:space="preserve"> údaji</w:t>
      </w:r>
      <w:bookmarkEnd w:id="334"/>
    </w:p>
    <w:p w14:paraId="60543CCC" w14:textId="5C1E1543" w:rsidR="005D57A9" w:rsidRPr="002E4004" w:rsidRDefault="00603A93" w:rsidP="005D57A9">
      <w:pPr>
        <w:rPr>
          <w:rFonts w:cs="Times New Roman"/>
        </w:rPr>
      </w:pPr>
      <w:r w:rsidRPr="00BD73B1">
        <w:rPr>
          <w:rFonts w:cs="Times New Roman"/>
        </w:rPr>
        <w:t>Technický zápis vo formáte RDF/XML je definovaný nižšie.</w:t>
      </w:r>
    </w:p>
    <w:p w14:paraId="48E4409B" w14:textId="0337EDAD" w:rsidR="005D57A9" w:rsidRPr="00653284" w:rsidRDefault="00AF6D11" w:rsidP="005D57A9">
      <w:pPr>
        <w:rPr>
          <w:rFonts w:cs="Times New Roman"/>
        </w:rPr>
      </w:pPr>
      <w:r w:rsidRPr="00653284">
        <w:rPr>
          <w:rFonts w:cs="Times New Roman"/>
          <w:noProof/>
          <w:lang w:eastAsia="sk-SK"/>
        </w:rPr>
        <w:lastRenderedPageBreak/>
        <mc:AlternateContent>
          <mc:Choice Requires="wps">
            <w:drawing>
              <wp:anchor distT="45720" distB="45720" distL="114300" distR="114300" simplePos="0" relativeHeight="251737088" behindDoc="0" locked="0" layoutInCell="1" allowOverlap="1" wp14:anchorId="37254410" wp14:editId="13A5BC2C">
                <wp:simplePos x="0" y="0"/>
                <wp:positionH relativeFrom="column">
                  <wp:posOffset>167005</wp:posOffset>
                </wp:positionH>
                <wp:positionV relativeFrom="paragraph">
                  <wp:posOffset>1270</wp:posOffset>
                </wp:positionV>
                <wp:extent cx="5477510" cy="5393055"/>
                <wp:effectExtent l="0" t="0" r="27940" b="17145"/>
                <wp:wrapTopAndBottom/>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5393055"/>
                        </a:xfrm>
                        <a:prstGeom prst="rect">
                          <a:avLst/>
                        </a:prstGeom>
                        <a:solidFill>
                          <a:schemeClr val="bg1">
                            <a:lumMod val="95000"/>
                          </a:schemeClr>
                        </a:solidFill>
                        <a:ln w="9525">
                          <a:solidFill>
                            <a:srgbClr val="000000"/>
                          </a:solidFill>
                          <a:miter lim="800000"/>
                          <a:headEnd/>
                          <a:tailEnd/>
                        </a:ln>
                      </wps:spPr>
                      <wps:txbx>
                        <w:txbxContent>
                          <w:p w14:paraId="28BCC6EF" w14:textId="32CD181E" w:rsidR="00FE6184" w:rsidRPr="00C46CF5" w:rsidRDefault="00FE6184" w:rsidP="00AF6D11">
                            <w:pPr>
                              <w:jc w:val="left"/>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egov:ReferenceData</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rdf:about</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https://data.gov.sk/def/reference-data/rpo-1"</w:t>
                            </w:r>
                            <w:r w:rsidRPr="00C46CF5">
                              <w:rPr>
                                <w:rStyle w:val="HTMLCode"/>
                                <w:rFonts w:ascii="Times New Roman" w:eastAsiaTheme="minorHAnsi" w:hAnsi="Times New Roman" w:cs="Times New Roman"/>
                                <w:color w:val="333333"/>
                                <w:sz w:val="22"/>
                              </w:rPr>
                              <w:t>&gt;</w:t>
                            </w:r>
                          </w:p>
                          <w:p w14:paraId="6D28840E" w14:textId="655E41A9"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rdf:subject</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="&amp;</w:t>
                            </w:r>
                            <w:proofErr w:type="spellStart"/>
                            <w:r w:rsidRPr="00C46CF5">
                              <w:rPr>
                                <w:rStyle w:val="HTMLCode"/>
                                <w:rFonts w:ascii="Times New Roman" w:eastAsiaTheme="minorHAnsi" w:hAnsi="Times New Roman" w:cs="Times New Roman"/>
                                <w:color w:val="333333"/>
                                <w:sz w:val="22"/>
                              </w:rPr>
                              <w:t>lsub;DomesticCorporateBody</w:t>
                            </w:r>
                            <w:proofErr w:type="spellEnd"/>
                            <w:r w:rsidRPr="00C46CF5">
                              <w:rPr>
                                <w:rStyle w:val="HTMLCode"/>
                                <w:rFonts w:ascii="Times New Roman" w:eastAsiaTheme="minorHAnsi" w:hAnsi="Times New Roman" w:cs="Times New Roman"/>
                                <w:color w:val="333333"/>
                                <w:sz w:val="22"/>
                              </w:rPr>
                              <w:t>"</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65F06FF" w14:textId="6C09DF36"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rdf:predicate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="&amp;</w:t>
                            </w:r>
                            <w:proofErr w:type="spellStart"/>
                            <w:r w:rsidRPr="00C46CF5">
                              <w:rPr>
                                <w:rStyle w:val="HTMLCode"/>
                                <w:rFonts w:ascii="Times New Roman" w:eastAsiaTheme="minorHAnsi" w:hAnsi="Times New Roman" w:cs="Times New Roman"/>
                                <w:color w:val="333333"/>
                                <w:sz w:val="22"/>
                              </w:rPr>
                              <w:t>lsub;name</w:t>
                            </w:r>
                            <w:proofErr w:type="spellEnd"/>
                            <w:r w:rsidRPr="00C46CF5">
                              <w:rPr>
                                <w:rStyle w:val="HTMLCode"/>
                                <w:rFonts w:ascii="Times New Roman" w:eastAsiaTheme="minorHAnsi" w:hAnsi="Times New Roman" w:cs="Times New Roman"/>
                                <w:color w:val="333333"/>
                                <w:sz w:val="22"/>
                              </w:rPr>
                              <w:t>"</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69C2C7E" w14:textId="51C50D42"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rdf:object</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="&amp;</w:t>
                            </w:r>
                            <w:proofErr w:type="spellStart"/>
                            <w:r w:rsidRPr="00C46CF5">
                              <w:rPr>
                                <w:rStyle w:val="HTMLCode"/>
                                <w:rFonts w:ascii="Times New Roman" w:eastAsiaTheme="minorHAnsi" w:hAnsi="Times New Roman" w:cs="Times New Roman"/>
                                <w:color w:val="333333"/>
                                <w:sz w:val="22"/>
                              </w:rPr>
                              <w:t>xsd;string</w:t>
                            </w:r>
                            <w:proofErr w:type="spellEnd"/>
                            <w:r w:rsidRPr="00C46CF5">
                              <w:rPr>
                                <w:rStyle w:val="HTMLCode"/>
                                <w:rFonts w:ascii="Times New Roman" w:eastAsiaTheme="minorHAnsi" w:hAnsi="Times New Roman" w:cs="Times New Roman"/>
                                <w:color w:val="333333"/>
                                <w:sz w:val="22"/>
                              </w:rPr>
                              <w:t>"</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063BF07" w14:textId="4278B691"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dct:relates</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="&amp;</w:t>
                            </w:r>
                            <w:proofErr w:type="spellStart"/>
                            <w:r w:rsidRPr="00C46CF5">
                              <w:rPr>
                                <w:rStyle w:val="HTMLCode"/>
                                <w:rFonts w:ascii="Times New Roman" w:eastAsiaTheme="minorHAnsi" w:hAnsi="Times New Roman" w:cs="Times New Roman"/>
                                <w:color w:val="333333"/>
                                <w:sz w:val="22"/>
                              </w:rPr>
                              <w:t>lsub;businessID</w:t>
                            </w:r>
                            <w:proofErr w:type="spellEnd"/>
                            <w:r w:rsidRPr="00C46CF5">
                              <w:rPr>
                                <w:rStyle w:val="HTMLCode"/>
                                <w:rFonts w:ascii="Times New Roman" w:eastAsiaTheme="minorHAnsi" w:hAnsi="Times New Roman" w:cs="Times New Roman"/>
                                <w:color w:val="333333"/>
                                <w:sz w:val="22"/>
                              </w:rPr>
                              <w:t>"</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3DA466E7" w14:textId="4C0F3661"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https://data.gov.sk/id/egov/isvs/219"</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670C9364" w14:textId="5C9FDC72"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https://data.gov.sk/id/egov/isvs/6118"</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687F5D9C" w14:textId="3F7EEBFB"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https://data.gov.sk/id/egov/isvs/225"</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937144B" w14:textId="095671F4"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https://data.gov.sk/id/egov/isvs/226"</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51126D4B" w14:textId="00BA2A3D"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https://data.gov.sk/id/egov/isvs/227"</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AF7AD63" w14:textId="250C2100"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https://data.gov.sk/id/egov/isvs/220"</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1AC39253" w14:textId="0DF5A9F1"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https://data.gov.sk/id/egov/isvs/217"</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5BD12815" w14:textId="2FF4B110"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https://data.gov.sk/id/egov/isvs/6117"</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01FB94BC" w14:textId="6F98C835"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https://data.gov.sk/id/egov/isvs/215"</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2B85A160" w14:textId="4BA0B04F"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https://data.gov.sk/id/egov/isvs/218"</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08CB8BE" w14:textId="536CCF08"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https://data.gov.sk/id/egov/isvs/224"</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1982BD5" w14:textId="1191D1E4"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egov:referenceRegister</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https://data.gov.sk/id/egov/isvs/420"</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5D69046" w14:textId="11B6D835"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rdfs:isDefinedBy</w:t>
                            </w:r>
                            <w:proofErr w:type="spellEnd"/>
                            <w:r w:rsidRPr="00C46CF5">
                              <w:rPr>
                                <w:rStyle w:val="HTMLCode"/>
                                <w:rFonts w:ascii="Times New Roman" w:eastAsiaTheme="minorHAnsi" w:hAnsi="Times New Roman" w:cs="Times New Roman"/>
                                <w:color w:val="333333"/>
                                <w:sz w:val="22"/>
                              </w:rPr>
                              <w:t xml:space="preserve"> rdf:resource="</w:t>
                            </w:r>
                            <w:r w:rsidRPr="00AF6D11">
                              <w:rPr>
                                <w:rFonts w:cs="Times New Roman"/>
                                <w:szCs w:val="20"/>
                              </w:rPr>
                              <w:t>https://data.gov.sk/def/reference-data/rpo/2018-03-29"</w:t>
                            </w:r>
                            <w:r w:rsidRPr="00C46CF5">
                              <w:rPr>
                                <w:rStyle w:val="HTMLCode"/>
                                <w:rFonts w:ascii="Times New Roman" w:eastAsiaTheme="minorHAnsi" w:hAnsi="Times New Roman" w:cs="Times New Roman"/>
                                <w:color w:val="333333"/>
                                <w:sz w:val="22"/>
                              </w:rPr>
                              <w:t>/&gt;</w:t>
                            </w:r>
                          </w:p>
                          <w:p w14:paraId="4369BE0C" w14:textId="77777777" w:rsidR="00FE6184" w:rsidRPr="00C46CF5" w:rsidRDefault="00FE6184" w:rsidP="00AF6D11">
                            <w:pPr>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egov:ReferenceData</w:t>
                            </w:r>
                            <w:proofErr w:type="spellEnd"/>
                            <w:r w:rsidRPr="00C46CF5">
                              <w:rPr>
                                <w:rStyle w:val="HTMLCode"/>
                                <w:rFonts w:ascii="Times New Roman" w:eastAsiaTheme="minorHAnsi" w:hAnsi="Times New Roman" w:cs="Times New Roman"/>
                                <w:color w:val="333333"/>
                                <w:sz w:val="22"/>
                              </w:rPr>
                              <w:t>&gt;</w:t>
                            </w:r>
                          </w:p>
                          <w:p w14:paraId="19BEF9D2" w14:textId="24B00F7B" w:rsidR="00FE6184" w:rsidRDefault="00FE6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54410" id="_x0000_s1065" type="#_x0000_t202" style="position:absolute;left:0;text-align:left;margin-left:13.15pt;margin-top:.1pt;width:431.3pt;height:424.6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" fillcolor="#f2f2f2 [3052]">
                <v:textbox>
                  <w:txbxContent>
                    <w:p w14:paraId="28BCC6EF" w14:textId="32CD181E" w:rsidR="00FE6184" w:rsidRPr="00C46CF5" w:rsidRDefault="00FE6184" w:rsidP="00AF6D11">
                      <w:pPr>
                        <w:jc w:val="left"/>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egov:ReferenceData</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rdf:about</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https://data.gov.sk/def/reference-data/rpo-1"</w:t>
                      </w:r>
                      <w:r w:rsidRPr="00C46CF5">
                        <w:rPr>
                          <w:rStyle w:val="HTMLCode"/>
                          <w:rFonts w:ascii="Times New Roman" w:eastAsiaTheme="minorHAnsi" w:hAnsi="Times New Roman" w:cs="Times New Roman"/>
                          <w:color w:val="333333"/>
                          <w:sz w:val="22"/>
                        </w:rPr>
                        <w:t>&gt;</w:t>
                      </w:r>
                    </w:p>
                    <w:p w14:paraId="6D28840E" w14:textId="655E41A9"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rdf:subject</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="&amp;</w:t>
                      </w:r>
                      <w:proofErr w:type="spellStart"/>
                      <w:r w:rsidRPr="00C46CF5">
                        <w:rPr>
                          <w:rStyle w:val="HTMLCode"/>
                          <w:rFonts w:ascii="Times New Roman" w:eastAsiaTheme="minorHAnsi" w:hAnsi="Times New Roman" w:cs="Times New Roman"/>
                          <w:color w:val="333333"/>
                          <w:sz w:val="22"/>
                        </w:rPr>
                        <w:t>lsub;DomesticCorporateBody</w:t>
                      </w:r>
                      <w:proofErr w:type="spellEnd"/>
                      <w:r w:rsidRPr="00C46CF5">
                        <w:rPr>
                          <w:rStyle w:val="HTMLCode"/>
                          <w:rFonts w:ascii="Times New Roman" w:eastAsiaTheme="minorHAnsi" w:hAnsi="Times New Roman" w:cs="Times New Roman"/>
                          <w:color w:val="333333"/>
                          <w:sz w:val="22"/>
                        </w:rPr>
                        <w:t>"</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65F06FF" w14:textId="6C09DF36"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rdf:predicate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="&amp;</w:t>
                      </w:r>
                      <w:proofErr w:type="spellStart"/>
                      <w:r w:rsidRPr="00C46CF5">
                        <w:rPr>
                          <w:rStyle w:val="HTMLCode"/>
                          <w:rFonts w:ascii="Times New Roman" w:eastAsiaTheme="minorHAnsi" w:hAnsi="Times New Roman" w:cs="Times New Roman"/>
                          <w:color w:val="333333"/>
                          <w:sz w:val="22"/>
                        </w:rPr>
                        <w:t>lsub;name</w:t>
                      </w:r>
                      <w:proofErr w:type="spellEnd"/>
                      <w:r w:rsidRPr="00C46CF5">
                        <w:rPr>
                          <w:rStyle w:val="HTMLCode"/>
                          <w:rFonts w:ascii="Times New Roman" w:eastAsiaTheme="minorHAnsi" w:hAnsi="Times New Roman" w:cs="Times New Roman"/>
                          <w:color w:val="333333"/>
                          <w:sz w:val="22"/>
                        </w:rPr>
                        <w:t>"</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69C2C7E" w14:textId="51C50D42"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rdf:object</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="&amp;</w:t>
                      </w:r>
                      <w:proofErr w:type="spellStart"/>
                      <w:r w:rsidRPr="00C46CF5">
                        <w:rPr>
                          <w:rStyle w:val="HTMLCode"/>
                          <w:rFonts w:ascii="Times New Roman" w:eastAsiaTheme="minorHAnsi" w:hAnsi="Times New Roman" w:cs="Times New Roman"/>
                          <w:color w:val="333333"/>
                          <w:sz w:val="22"/>
                        </w:rPr>
                        <w:t>xsd;string</w:t>
                      </w:r>
                      <w:proofErr w:type="spellEnd"/>
                      <w:r w:rsidRPr="00C46CF5">
                        <w:rPr>
                          <w:rStyle w:val="HTMLCode"/>
                          <w:rFonts w:ascii="Times New Roman" w:eastAsiaTheme="minorHAnsi" w:hAnsi="Times New Roman" w:cs="Times New Roman"/>
                          <w:color w:val="333333"/>
                          <w:sz w:val="22"/>
                        </w:rPr>
                        <w:t>"</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063BF07" w14:textId="4278B691"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dct:relates</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="&amp;</w:t>
                      </w:r>
                      <w:proofErr w:type="spellStart"/>
                      <w:r w:rsidRPr="00C46CF5">
                        <w:rPr>
                          <w:rStyle w:val="HTMLCode"/>
                          <w:rFonts w:ascii="Times New Roman" w:eastAsiaTheme="minorHAnsi" w:hAnsi="Times New Roman" w:cs="Times New Roman"/>
                          <w:color w:val="333333"/>
                          <w:sz w:val="22"/>
                        </w:rPr>
                        <w:t>lsub;businessID</w:t>
                      </w:r>
                      <w:proofErr w:type="spellEnd"/>
                      <w:r w:rsidRPr="00C46CF5">
                        <w:rPr>
                          <w:rStyle w:val="HTMLCode"/>
                          <w:rFonts w:ascii="Times New Roman" w:eastAsiaTheme="minorHAnsi" w:hAnsi="Times New Roman" w:cs="Times New Roman"/>
                          <w:color w:val="333333"/>
                          <w:sz w:val="22"/>
                        </w:rPr>
                        <w:t>"</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3DA466E7" w14:textId="4C0F3661"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https://data.gov.sk/id/egov/isvs/219"</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670C9364" w14:textId="5C9FDC72"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https://data.gov.sk/id/egov/isvs/6118"</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687F5D9C" w14:textId="3F7EEBFB"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https://data.gov.sk/id/egov/isvs/225"</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937144B" w14:textId="095671F4"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https://data.gov.sk/id/egov/isvs/226"</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51126D4B" w14:textId="00BA2A3D"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https://data.gov.sk/id/egov/isvs/227"</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AF7AD63" w14:textId="250C2100"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https://data.gov.sk/id/egov/isvs/220"</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1AC39253" w14:textId="0DF5A9F1"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https://data.gov.sk/id/egov/isvs/217"</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5BD12815" w14:textId="2FF4B110"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https://data.gov.sk/id/egov/isvs/6117"</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01FB94BC" w14:textId="6F98C835"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https://data.gov.sk/id/egov/isvs/215"</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2B85A160" w14:textId="4BA0B04F"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https://data.gov.sk/id/egov/isvs/218"</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08CB8BE" w14:textId="536CCF08"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dct:source</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https://data.gov.sk/id/egov/isvs/224"</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1982BD5" w14:textId="1191D1E4"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egov:referenceRegister</w:t>
                      </w:r>
                      <w:proofErr w:type="spellEnd"/>
                      <w:r w:rsidRPr="00C46CF5">
                        <w:rPr>
                          <w:rStyle w:val="HTMLCode"/>
                          <w:rFonts w:ascii="Times New Roman" w:eastAsiaTheme="minorHAnsi" w:hAnsi="Times New Roman" w:cs="Times New Roman"/>
                          <w:color w:val="333333"/>
                          <w:sz w:val="22"/>
                        </w:rPr>
                        <w:t xml:space="preserve"> </w:t>
                      </w:r>
                      <w:proofErr w:type="spellStart"/>
                      <w:r w:rsidRPr="00C46CF5">
                        <w:rPr>
                          <w:rStyle w:val="HTMLCode"/>
                          <w:rFonts w:ascii="Times New Roman" w:eastAsiaTheme="minorHAnsi" w:hAnsi="Times New Roman" w:cs="Times New Roman"/>
                          <w:color w:val="333333"/>
                          <w:sz w:val="22"/>
                        </w:rPr>
                        <w:t>rdf:resource</w:t>
                      </w:r>
                      <w:proofErr w:type="spellEnd"/>
                      <w:r w:rsidRPr="00C46CF5">
                        <w:rPr>
                          <w:rStyle w:val="HTMLCode"/>
                          <w:rFonts w:ascii="Times New Roman" w:eastAsiaTheme="minorHAnsi" w:hAnsi="Times New Roman" w:cs="Times New Roman"/>
                          <w:color w:val="333333"/>
                          <w:sz w:val="22"/>
                        </w:rPr>
                        <w:t>="</w:t>
                      </w:r>
                      <w:r w:rsidRPr="00AF6D11">
                        <w:rPr>
                          <w:rFonts w:cs="Times New Roman"/>
                          <w:szCs w:val="20"/>
                        </w:rPr>
                        <w:t>https://data.gov.sk/id/egov/isvs/420"</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5D69046" w14:textId="11B6D835" w:rsidR="00FE6184" w:rsidRPr="00C46CF5" w:rsidRDefault="00FE6184"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rdfs:isDefinedBy</w:t>
                      </w:r>
                      <w:proofErr w:type="spellEnd"/>
                      <w:r w:rsidRPr="00C46CF5">
                        <w:rPr>
                          <w:rStyle w:val="HTMLCode"/>
                          <w:rFonts w:ascii="Times New Roman" w:eastAsiaTheme="minorHAnsi" w:hAnsi="Times New Roman" w:cs="Times New Roman"/>
                          <w:color w:val="333333"/>
                          <w:sz w:val="22"/>
                        </w:rPr>
                        <w:t xml:space="preserve"> rdf:resource="</w:t>
                      </w:r>
                      <w:r w:rsidRPr="00AF6D11">
                        <w:rPr>
                          <w:rFonts w:cs="Times New Roman"/>
                          <w:szCs w:val="20"/>
                        </w:rPr>
                        <w:t>https://data.gov.sk/def/reference-data/rpo/2018-03-29"</w:t>
                      </w:r>
                      <w:r w:rsidRPr="00C46CF5">
                        <w:rPr>
                          <w:rStyle w:val="HTMLCode"/>
                          <w:rFonts w:ascii="Times New Roman" w:eastAsiaTheme="minorHAnsi" w:hAnsi="Times New Roman" w:cs="Times New Roman"/>
                          <w:color w:val="333333"/>
                          <w:sz w:val="22"/>
                        </w:rPr>
                        <w:t>/&gt;</w:t>
                      </w:r>
                    </w:p>
                    <w:p w14:paraId="4369BE0C" w14:textId="77777777" w:rsidR="00FE6184" w:rsidRPr="00C46CF5" w:rsidRDefault="00FE6184" w:rsidP="00AF6D11">
                      <w:pPr>
                        <w:rPr>
                          <w:rFonts w:cs="Times New Roman"/>
                          <w:color w:val="333333"/>
                          <w:szCs w:val="21"/>
                        </w:rPr>
                      </w:pPr>
                      <w:r w:rsidRPr="00C46CF5">
                        <w:rPr>
                          <w:rStyle w:val="HTMLCode"/>
                          <w:rFonts w:ascii="Times New Roman" w:eastAsiaTheme="minorHAnsi" w:hAnsi="Times New Roman" w:cs="Times New Roman"/>
                          <w:color w:val="333333"/>
                          <w:sz w:val="22"/>
                        </w:rPr>
                        <w:t>&lt;/</w:t>
                      </w:r>
                      <w:proofErr w:type="spellStart"/>
                      <w:r w:rsidRPr="00C46CF5">
                        <w:rPr>
                          <w:rStyle w:val="HTMLCode"/>
                          <w:rFonts w:ascii="Times New Roman" w:eastAsiaTheme="minorHAnsi" w:hAnsi="Times New Roman" w:cs="Times New Roman"/>
                          <w:color w:val="333333"/>
                          <w:sz w:val="22"/>
                        </w:rPr>
                        <w:t>egov:ReferenceData</w:t>
                      </w:r>
                      <w:proofErr w:type="spellEnd"/>
                      <w:r w:rsidRPr="00C46CF5">
                        <w:rPr>
                          <w:rStyle w:val="HTMLCode"/>
                          <w:rFonts w:ascii="Times New Roman" w:eastAsiaTheme="minorHAnsi" w:hAnsi="Times New Roman" w:cs="Times New Roman"/>
                          <w:color w:val="333333"/>
                          <w:sz w:val="22"/>
                        </w:rPr>
                        <w:t>&gt;</w:t>
                      </w:r>
                    </w:p>
                    <w:p w14:paraId="19BEF9D2" w14:textId="24B00F7B" w:rsidR="00FE6184" w:rsidRDefault="00FE6184"/>
                  </w:txbxContent>
                </v:textbox>
                <w10:wrap type="topAndBottom"/>
              </v:shape>
            </w:pict>
          </mc:Fallback>
        </mc:AlternateContent>
      </w:r>
    </w:p>
    <w:p w14:paraId="1BAAA80F" w14:textId="6135B861" w:rsidR="00281C08" w:rsidRPr="002E4004" w:rsidRDefault="00AA6352" w:rsidP="00281C08">
      <w:pPr>
        <w:pStyle w:val="Heading1"/>
        <w:rPr>
          <w:rFonts w:cs="Times New Roman"/>
        </w:rPr>
      </w:pPr>
      <w:bookmarkStart w:id="335" w:name="_Toc9682402"/>
      <w:r w:rsidRPr="00653284">
        <w:rPr>
          <w:rFonts w:cs="Times New Roman"/>
        </w:rPr>
        <w:t>Procesy</w:t>
      </w:r>
      <w:bookmarkEnd w:id="335"/>
    </w:p>
    <w:p w14:paraId="64EF4C16" w14:textId="65A838B3" w:rsidR="007D220C" w:rsidRPr="00653284" w:rsidRDefault="007D220C" w:rsidP="007D220C">
      <w:pPr>
        <w:rPr>
          <w:rFonts w:cs="Times New Roman"/>
        </w:rPr>
      </w:pPr>
      <w:r w:rsidRPr="002E4004">
        <w:rPr>
          <w:rFonts w:cs="Times New Roman"/>
        </w:rPr>
        <w:t xml:space="preserve">Pre správu </w:t>
      </w:r>
      <w:r w:rsidR="00CA3C5A" w:rsidRPr="002E4004">
        <w:rPr>
          <w:rFonts w:cs="Times New Roman"/>
        </w:rPr>
        <w:t>sémantických dátových štandardov (pod ktoré spadá aj Centrálny model údajov)</w:t>
      </w:r>
      <w:r w:rsidRPr="002E4004">
        <w:rPr>
          <w:rFonts w:cs="Times New Roman"/>
        </w:rPr>
        <w:t xml:space="preserve"> </w:t>
      </w:r>
      <w:r w:rsidR="00CA3C5A" w:rsidRPr="002E4004">
        <w:rPr>
          <w:rFonts w:cs="Times New Roman"/>
        </w:rPr>
        <w:t>sú navrhnuté procesy, ktoré pokrývajú životný cyklus rozširovania, kompetencií a údržby jednotlivých pr</w:t>
      </w:r>
      <w:r w:rsidR="00A73527" w:rsidRPr="002E4004">
        <w:rPr>
          <w:rFonts w:cs="Times New Roman"/>
        </w:rPr>
        <w:t>v</w:t>
      </w:r>
      <w:r w:rsidR="00CA3C5A" w:rsidRPr="002E4004">
        <w:rPr>
          <w:rFonts w:cs="Times New Roman"/>
        </w:rPr>
        <w:t>kov.</w:t>
      </w:r>
    </w:p>
    <w:p w14:paraId="58CD66A3" w14:textId="77777777" w:rsidR="00281C08" w:rsidRPr="00653284" w:rsidRDefault="00281C08" w:rsidP="00281C08">
      <w:pPr>
        <w:rPr>
          <w:rFonts w:cs="Times New Roman"/>
        </w:rPr>
      </w:pPr>
    </w:p>
    <w:p w14:paraId="4EFDB084" w14:textId="4B25BBDB" w:rsidR="00A2269D" w:rsidRPr="00BD73B1" w:rsidRDefault="00AA6352" w:rsidP="00AA6352">
      <w:pPr>
        <w:pStyle w:val="Heading2"/>
        <w:rPr>
          <w:rFonts w:cs="Times New Roman"/>
        </w:rPr>
      </w:pPr>
      <w:bookmarkStart w:id="336" w:name="_Toc9682403"/>
      <w:r w:rsidRPr="00347D13">
        <w:rPr>
          <w:rFonts w:cs="Times New Roman"/>
        </w:rPr>
        <w:t xml:space="preserve">Priradenie jednotného </w:t>
      </w:r>
      <w:proofErr w:type="spellStart"/>
      <w:r w:rsidRPr="00347D13">
        <w:rPr>
          <w:rFonts w:cs="Times New Roman"/>
        </w:rPr>
        <w:t>referencovateľného</w:t>
      </w:r>
      <w:proofErr w:type="spellEnd"/>
      <w:r w:rsidRPr="00347D13">
        <w:rPr>
          <w:rFonts w:cs="Times New Roman"/>
        </w:rPr>
        <w:t xml:space="preserve"> identifikátora</w:t>
      </w:r>
      <w:bookmarkEnd w:id="336"/>
    </w:p>
    <w:p w14:paraId="68F35D11" w14:textId="16948E72" w:rsidR="006019B3" w:rsidRPr="005904CA" w:rsidRDefault="00AA6352" w:rsidP="006019B3">
      <w:pPr>
        <w:pStyle w:val="Heading3"/>
        <w:rPr>
          <w:rFonts w:cs="Times New Roman"/>
        </w:rPr>
      </w:pPr>
      <w:bookmarkStart w:id="337" w:name="_Toc9682404"/>
      <w:r w:rsidRPr="005904CA">
        <w:rPr>
          <w:rFonts w:cs="Times New Roman"/>
        </w:rPr>
        <w:t>Popis</w:t>
      </w:r>
      <w:bookmarkEnd w:id="337"/>
    </w:p>
    <w:p w14:paraId="1A9354C0" w14:textId="77777777" w:rsidR="00D36A8C" w:rsidRPr="00BD5197" w:rsidRDefault="00D36A8C" w:rsidP="00D36A8C">
      <w:pPr>
        <w:pStyle w:val="NormalWeb"/>
        <w:spacing w:before="0" w:beforeAutospacing="0" w:after="0" w:afterAutospacing="0"/>
        <w:rPr>
          <w:color w:val="333333"/>
          <w:sz w:val="21"/>
          <w:szCs w:val="21"/>
          <w:lang w:val="sk-SK"/>
        </w:rPr>
      </w:pPr>
      <w:r w:rsidRPr="00BD5197">
        <w:rPr>
          <w:rStyle w:val="Strong"/>
          <w:color w:val="333333"/>
          <w:sz w:val="21"/>
          <w:szCs w:val="21"/>
          <w:lang w:val="sk-SK"/>
        </w:rPr>
        <w:t>Pravidlá</w:t>
      </w:r>
    </w:p>
    <w:p w14:paraId="212714E8" w14:textId="6FE8996F" w:rsidR="00D36A8C" w:rsidRPr="00B53562" w:rsidRDefault="00B53562" w:rsidP="00CD400F">
      <w:pPr>
        <w:pStyle w:val="ListParagraph"/>
        <w:numPr>
          <w:ilvl w:val="0"/>
          <w:numId w:val="10"/>
        </w:numPr>
        <w:spacing w:before="100" w:beforeAutospacing="1" w:after="100" w:afterAutospacing="1" w:line="240" w:lineRule="auto"/>
        <w:rPr>
          <w:rFonts w:cs="Times New Roman"/>
          <w:color w:val="333333"/>
        </w:rPr>
      </w:pPr>
      <w:r w:rsidRPr="00653284">
        <w:rPr>
          <w:rFonts w:cs="Times New Roman"/>
          <w:color w:val="333333"/>
        </w:rPr>
        <w:t>Prideľovanie</w:t>
      </w:r>
      <w:r w:rsidR="00D36A8C" w:rsidRPr="00653284">
        <w:rPr>
          <w:rFonts w:cs="Times New Roman"/>
          <w:color w:val="333333"/>
        </w:rPr>
        <w:t xml:space="preserve"> a </w:t>
      </w:r>
      <w:r w:rsidRPr="00653284">
        <w:rPr>
          <w:rFonts w:cs="Times New Roman"/>
          <w:color w:val="333333"/>
        </w:rPr>
        <w:t>schvaľovanie</w:t>
      </w:r>
      <w:r w:rsidR="00D36A8C" w:rsidRPr="00653284">
        <w:rPr>
          <w:rFonts w:cs="Times New Roman"/>
          <w:color w:val="333333"/>
        </w:rPr>
        <w:t xml:space="preserve"> dátových prvkov a jednotných referencovateľných identifikátorov prebieha výhradne prostredníctvom systému MetaIS, </w:t>
      </w:r>
      <w:r>
        <w:rPr>
          <w:rFonts w:cs="Times New Roman"/>
          <w:color w:val="333333"/>
        </w:rPr>
        <w:t>kde sa</w:t>
      </w:r>
      <w:r w:rsidRPr="00B53562">
        <w:rPr>
          <w:rFonts w:cs="Times New Roman"/>
          <w:color w:val="333333"/>
        </w:rPr>
        <w:t xml:space="preserve"> </w:t>
      </w:r>
      <w:r w:rsidR="00D36A8C" w:rsidRPr="00B53562">
        <w:rPr>
          <w:rFonts w:cs="Times New Roman"/>
          <w:color w:val="333333"/>
        </w:rPr>
        <w:t>rozhodne, či sa prvok zaradí do Centrálneho modelu údajov verejnej správy, alebo či bude zaradený medzi 4 hvie</w:t>
      </w:r>
      <w:r w:rsidR="00B331EE">
        <w:rPr>
          <w:rFonts w:cs="Times New Roman"/>
          <w:color w:val="333333"/>
        </w:rPr>
        <w:t>z</w:t>
      </w:r>
      <w:r w:rsidR="00D36A8C" w:rsidRPr="00B53562">
        <w:rPr>
          <w:rFonts w:cs="Times New Roman"/>
          <w:color w:val="333333"/>
        </w:rPr>
        <w:t xml:space="preserve">dičkové dáta </w:t>
      </w:r>
      <w:r w:rsidR="00D36A8C" w:rsidRPr="00B53562">
        <w:rPr>
          <w:rFonts w:cs="Times New Roman"/>
          <w:color w:val="333333"/>
        </w:rPr>
        <w:lastRenderedPageBreak/>
        <w:t xml:space="preserve">(vtedy bude iba </w:t>
      </w:r>
      <w:proofErr w:type="spellStart"/>
      <w:r w:rsidR="00D36A8C" w:rsidRPr="00B53562">
        <w:rPr>
          <w:rFonts w:cs="Times New Roman"/>
          <w:color w:val="333333"/>
        </w:rPr>
        <w:t>referencovateľným</w:t>
      </w:r>
      <w:proofErr w:type="spellEnd"/>
      <w:r w:rsidR="00D36A8C" w:rsidRPr="00B53562">
        <w:rPr>
          <w:rFonts w:cs="Times New Roman"/>
          <w:color w:val="333333"/>
        </w:rPr>
        <w:t xml:space="preserve"> identifikátorom a nie jednotným </w:t>
      </w:r>
      <w:proofErr w:type="spellStart"/>
      <w:r w:rsidR="00D36A8C" w:rsidRPr="00B53562">
        <w:rPr>
          <w:rFonts w:cs="Times New Roman"/>
          <w:color w:val="333333"/>
        </w:rPr>
        <w:t>referencovateľným</w:t>
      </w:r>
      <w:proofErr w:type="spellEnd"/>
      <w:r w:rsidR="00D36A8C" w:rsidRPr="00B53562">
        <w:rPr>
          <w:rFonts w:cs="Times New Roman"/>
          <w:color w:val="333333"/>
        </w:rPr>
        <w:t xml:space="preserve"> identifikátorom).</w:t>
      </w:r>
    </w:p>
    <w:p w14:paraId="7359C2DF" w14:textId="2B4FE23F" w:rsidR="00D36A8C" w:rsidRPr="00BD5197" w:rsidRDefault="00D36A8C" w:rsidP="00CD400F">
      <w:pPr>
        <w:pStyle w:val="ListParagraph"/>
        <w:numPr>
          <w:ilvl w:val="0"/>
          <w:numId w:val="10"/>
        </w:numPr>
        <w:spacing w:before="100" w:beforeAutospacing="1" w:after="100" w:afterAutospacing="1" w:line="240" w:lineRule="auto"/>
        <w:rPr>
          <w:rFonts w:cs="Times New Roman"/>
          <w:color w:val="333333"/>
        </w:rPr>
      </w:pPr>
      <w:r w:rsidRPr="005904CA">
        <w:rPr>
          <w:rFonts w:cs="Times New Roman"/>
          <w:color w:val="333333"/>
        </w:rPr>
        <w:t>Každý zaregistrovaný dátový prvok alebo ontológia, ktoré sú schválené ako súčasť Centrálneho modelu údajov sú automaticky referencovateľné na základe integrácie MetaIS a portálu </w:t>
      </w:r>
      <w:r w:rsidRPr="00BD5197">
        <w:rPr>
          <w:rFonts w:cs="Times New Roman"/>
        </w:rPr>
        <w:t>data.gov.sk</w:t>
      </w:r>
      <w:r w:rsidRPr="00BD5197">
        <w:rPr>
          <w:rFonts w:cs="Times New Roman"/>
          <w:color w:val="333333"/>
        </w:rPr>
        <w:t> podľa príslušných pravidiel dereferenciácie</w:t>
      </w:r>
    </w:p>
    <w:p w14:paraId="5595E6DD" w14:textId="77777777" w:rsidR="00D36A8C" w:rsidRPr="00653284" w:rsidRDefault="00D36A8C" w:rsidP="00CD400F">
      <w:pPr>
        <w:pStyle w:val="ListParagraph"/>
        <w:numPr>
          <w:ilvl w:val="0"/>
          <w:numId w:val="10"/>
        </w:numPr>
        <w:spacing w:before="100" w:beforeAutospacing="1" w:after="100" w:afterAutospacing="1" w:line="240" w:lineRule="auto"/>
        <w:rPr>
          <w:rFonts w:cs="Times New Roman"/>
          <w:color w:val="333333"/>
        </w:rPr>
      </w:pPr>
      <w:r w:rsidRPr="00653284">
        <w:rPr>
          <w:rFonts w:cs="Times New Roman"/>
          <w:color w:val="333333"/>
        </w:rPr>
        <w:t>Menný priestor je pre indivíduá je možné označiť za referenčné, len v prípade že je zdrojom referenčný register.</w:t>
      </w:r>
    </w:p>
    <w:p w14:paraId="72C67DE1" w14:textId="4953391A" w:rsidR="00D36A8C" w:rsidRPr="00653284" w:rsidRDefault="00D36A8C" w:rsidP="00CD400F">
      <w:pPr>
        <w:pStyle w:val="ListParagraph"/>
        <w:numPr>
          <w:ilvl w:val="0"/>
          <w:numId w:val="10"/>
        </w:numPr>
        <w:spacing w:before="100" w:beforeAutospacing="1" w:after="100" w:afterAutospacing="1" w:line="240" w:lineRule="auto"/>
        <w:rPr>
          <w:rFonts w:cs="Times New Roman"/>
          <w:color w:val="333333"/>
        </w:rPr>
      </w:pPr>
      <w:r w:rsidRPr="00653284">
        <w:rPr>
          <w:rFonts w:cs="Times New Roman"/>
          <w:color w:val="333333"/>
        </w:rPr>
        <w:t>Každý referenčný identifikátor musí byť zaregistrovaný a schválený v MetaIS.</w:t>
      </w:r>
    </w:p>
    <w:p w14:paraId="43D81986" w14:textId="18C26500" w:rsidR="00D36A8C" w:rsidRPr="00653284" w:rsidRDefault="00D36A8C" w:rsidP="00CD400F">
      <w:pPr>
        <w:pStyle w:val="ListParagraph"/>
        <w:numPr>
          <w:ilvl w:val="0"/>
          <w:numId w:val="10"/>
        </w:numPr>
        <w:spacing w:before="100" w:beforeAutospacing="1" w:after="100" w:afterAutospacing="1" w:line="240" w:lineRule="auto"/>
        <w:rPr>
          <w:rFonts w:cs="Times New Roman"/>
          <w:color w:val="333333"/>
        </w:rPr>
      </w:pPr>
      <w:r w:rsidRPr="00653284">
        <w:rPr>
          <w:rFonts w:cs="Times New Roman"/>
          <w:color w:val="333333"/>
        </w:rPr>
        <w:t xml:space="preserve">Štandardizácia ontológií centrálneho modelu údajov je </w:t>
      </w:r>
      <w:r w:rsidR="00B53562" w:rsidRPr="00653284">
        <w:rPr>
          <w:rFonts w:cs="Times New Roman"/>
          <w:color w:val="333333"/>
        </w:rPr>
        <w:t>schvaľovaná</w:t>
      </w:r>
      <w:r w:rsidRPr="00653284">
        <w:rPr>
          <w:rFonts w:cs="Times New Roman"/>
          <w:color w:val="333333"/>
        </w:rPr>
        <w:t xml:space="preserve"> na pracovnej skupine PS1.</w:t>
      </w:r>
    </w:p>
    <w:p w14:paraId="5457FC06" w14:textId="7A6DD0BF" w:rsidR="00D36A8C" w:rsidRPr="005904CA" w:rsidRDefault="00D36A8C" w:rsidP="00CD400F">
      <w:pPr>
        <w:pStyle w:val="ListParagraph"/>
        <w:numPr>
          <w:ilvl w:val="0"/>
          <w:numId w:val="10"/>
        </w:numPr>
        <w:spacing w:before="100" w:beforeAutospacing="1" w:after="100" w:afterAutospacing="1" w:line="240" w:lineRule="auto"/>
        <w:rPr>
          <w:rFonts w:cs="Times New Roman"/>
          <w:color w:val="333333"/>
        </w:rPr>
      </w:pPr>
      <w:r w:rsidRPr="00653284">
        <w:rPr>
          <w:rFonts w:cs="Times New Roman"/>
          <w:color w:val="333333"/>
        </w:rPr>
        <w:t>Koordinačný mechanizmus správy Centrálneho modelu údajov má na</w:t>
      </w:r>
      <w:r w:rsidR="00B53562">
        <w:rPr>
          <w:rFonts w:cs="Times New Roman"/>
          <w:color w:val="333333"/>
        </w:rPr>
        <w:t xml:space="preserve"> </w:t>
      </w:r>
      <w:r w:rsidRPr="00B53562">
        <w:rPr>
          <w:rFonts w:cs="Times New Roman"/>
          <w:color w:val="333333"/>
        </w:rPr>
        <w:t>starosti Centrálna dátová kancelária na ÚPPVII</w:t>
      </w:r>
    </w:p>
    <w:p w14:paraId="4E6C63EC" w14:textId="2DFD1914" w:rsidR="00D36A8C" w:rsidRPr="00653284" w:rsidRDefault="00D36A8C" w:rsidP="00CD400F">
      <w:pPr>
        <w:pStyle w:val="ListParagraph"/>
        <w:numPr>
          <w:ilvl w:val="0"/>
          <w:numId w:val="10"/>
        </w:numPr>
        <w:spacing w:before="100" w:beforeAutospacing="1" w:after="100" w:afterAutospacing="1" w:line="240" w:lineRule="auto"/>
        <w:rPr>
          <w:rFonts w:cs="Times New Roman"/>
          <w:color w:val="333333"/>
        </w:rPr>
      </w:pPr>
      <w:r w:rsidRPr="00BD5197">
        <w:rPr>
          <w:rFonts w:cs="Times New Roman"/>
          <w:color w:val="333333"/>
        </w:rPr>
        <w:t xml:space="preserve">Čiastkové úpravy alebo doplnenia štandardizovaných dátových prvkov môžu prejsť cez zrýchlené </w:t>
      </w:r>
      <w:r w:rsidR="00E607E1" w:rsidRPr="00653284">
        <w:rPr>
          <w:rFonts w:cs="Times New Roman"/>
          <w:color w:val="333333"/>
        </w:rPr>
        <w:t>schvaľovacie</w:t>
      </w:r>
      <w:r w:rsidRPr="00653284">
        <w:rPr>
          <w:rFonts w:cs="Times New Roman"/>
          <w:color w:val="333333"/>
        </w:rPr>
        <w:t xml:space="preserve"> konanie s upovedomením </w:t>
      </w:r>
      <w:r w:rsidR="00E607E1" w:rsidRPr="00653284">
        <w:rPr>
          <w:rFonts w:cs="Times New Roman"/>
          <w:color w:val="333333"/>
        </w:rPr>
        <w:t>všetkých</w:t>
      </w:r>
      <w:r w:rsidRPr="00653284">
        <w:rPr>
          <w:rFonts w:cs="Times New Roman"/>
          <w:color w:val="333333"/>
        </w:rPr>
        <w:t xml:space="preserve"> členov PS1 do lehoty 15 dní od požiadania.</w:t>
      </w:r>
    </w:p>
    <w:p w14:paraId="2F42243C" w14:textId="65311644" w:rsidR="00D36A8C" w:rsidRPr="00653284" w:rsidRDefault="00D36A8C" w:rsidP="00CD400F">
      <w:pPr>
        <w:pStyle w:val="ListParagraph"/>
        <w:numPr>
          <w:ilvl w:val="0"/>
          <w:numId w:val="10"/>
        </w:numPr>
        <w:spacing w:before="100" w:beforeAutospacing="1" w:after="100" w:afterAutospacing="1" w:line="240" w:lineRule="auto"/>
        <w:rPr>
          <w:rFonts w:cs="Times New Roman"/>
          <w:color w:val="333333"/>
        </w:rPr>
      </w:pPr>
      <w:r w:rsidRPr="00653284">
        <w:rPr>
          <w:rFonts w:cs="Times New Roman"/>
          <w:color w:val="333333"/>
        </w:rPr>
        <w:t xml:space="preserve">Každá žiadosť o zriadenie štandardizovaného dátového prvku do Centrálneho modelu údajov prechádza </w:t>
      </w:r>
      <w:r w:rsidR="00E607E1" w:rsidRPr="00653284">
        <w:rPr>
          <w:rFonts w:cs="Times New Roman"/>
          <w:color w:val="333333"/>
        </w:rPr>
        <w:t>schvaľovacím</w:t>
      </w:r>
      <w:r w:rsidRPr="00653284">
        <w:rPr>
          <w:rFonts w:cs="Times New Roman"/>
          <w:color w:val="333333"/>
        </w:rPr>
        <w:t xml:space="preserve"> konaním. Žiadosť môže byť zamietnutá v prípade</w:t>
      </w:r>
    </w:p>
    <w:p w14:paraId="1774E0ED" w14:textId="77777777" w:rsidR="00D36A8C" w:rsidRPr="00653284" w:rsidRDefault="00D36A8C" w:rsidP="00CD400F">
      <w:pPr>
        <w:pStyle w:val="ListParagraph"/>
        <w:numPr>
          <w:ilvl w:val="0"/>
          <w:numId w:val="11"/>
        </w:numPr>
        <w:spacing w:before="100" w:beforeAutospacing="1" w:after="100" w:afterAutospacing="1" w:line="240" w:lineRule="auto"/>
        <w:rPr>
          <w:rFonts w:cs="Times New Roman"/>
          <w:color w:val="333333"/>
        </w:rPr>
      </w:pPr>
      <w:r w:rsidRPr="00653284">
        <w:rPr>
          <w:rFonts w:cs="Times New Roman"/>
          <w:color w:val="333333"/>
        </w:rPr>
        <w:t xml:space="preserve">dátový prvok s rovnakou sémantikou už existuje a je vyžadované jeho </w:t>
      </w:r>
      <w:proofErr w:type="spellStart"/>
      <w:r w:rsidRPr="00653284">
        <w:rPr>
          <w:rFonts w:cs="Times New Roman"/>
          <w:color w:val="333333"/>
        </w:rPr>
        <w:t>prepoužitie</w:t>
      </w:r>
      <w:proofErr w:type="spellEnd"/>
    </w:p>
    <w:p w14:paraId="76E0C07D" w14:textId="14F79413" w:rsidR="00D36A8C" w:rsidRPr="00653284" w:rsidRDefault="00D36A8C" w:rsidP="00E607E1">
      <w:pPr>
        <w:pStyle w:val="ListParagraph"/>
        <w:numPr>
          <w:ilvl w:val="0"/>
          <w:numId w:val="11"/>
        </w:numPr>
        <w:spacing w:before="100" w:beforeAutospacing="1" w:after="100" w:afterAutospacing="1" w:line="240" w:lineRule="auto"/>
        <w:rPr>
          <w:rFonts w:cs="Times New Roman"/>
          <w:color w:val="333333"/>
        </w:rPr>
      </w:pPr>
      <w:r w:rsidRPr="00653284">
        <w:rPr>
          <w:rFonts w:cs="Times New Roman"/>
          <w:color w:val="333333"/>
        </w:rPr>
        <w:t xml:space="preserve">dátový prvok nemá predpoklad používania vo viac ako 1 aplikačných službách pre viac ako 1 integračného partnera resp. viacerými ISVS a tým pádom je súčasťou 4 </w:t>
      </w:r>
      <w:r w:rsidR="00E607E1" w:rsidRPr="00653284">
        <w:rPr>
          <w:rFonts w:cs="Times New Roman"/>
          <w:color w:val="333333"/>
        </w:rPr>
        <w:t>hviezdičkovej</w:t>
      </w:r>
      <w:r w:rsidRPr="00653284">
        <w:rPr>
          <w:rFonts w:cs="Times New Roman"/>
          <w:color w:val="333333"/>
        </w:rPr>
        <w:t xml:space="preserve"> verzie (a je navrhnutý referencovateľný identifikátor) tj. lokálneho dátového modelu žiadateľa</w:t>
      </w:r>
    </w:p>
    <w:p w14:paraId="274560F1" w14:textId="77777777" w:rsidR="00D36A8C" w:rsidRPr="00653284" w:rsidRDefault="00D36A8C" w:rsidP="00D36A8C">
      <w:pPr>
        <w:pStyle w:val="NormalWeb"/>
        <w:spacing w:before="150" w:beforeAutospacing="0" w:after="0" w:afterAutospacing="0"/>
        <w:rPr>
          <w:color w:val="333333"/>
          <w:lang w:val="sk-SK"/>
        </w:rPr>
      </w:pPr>
      <w:commentRangeStart w:id="338"/>
      <w:commentRangeStart w:id="339"/>
      <w:r w:rsidRPr="00653284">
        <w:rPr>
          <w:rStyle w:val="Strong"/>
          <w:color w:val="333333"/>
          <w:lang w:val="sk-SK"/>
        </w:rPr>
        <w:t>Proces</w:t>
      </w:r>
      <w:commentRangeEnd w:id="338"/>
      <w:r w:rsidR="00DD2F4D">
        <w:rPr>
          <w:rStyle w:val="CommentReference"/>
          <w:rFonts w:eastAsiaTheme="minorHAnsi" w:cstheme="minorBidi"/>
          <w:lang w:val="sk-SK"/>
        </w:rPr>
        <w:commentReference w:id="338"/>
      </w:r>
      <w:commentRangeEnd w:id="339"/>
      <w:r w:rsidR="00BF20CA">
        <w:rPr>
          <w:rStyle w:val="CommentReference"/>
          <w:rFonts w:eastAsiaTheme="minorHAnsi" w:cstheme="minorBidi"/>
          <w:lang w:val="sk-SK"/>
        </w:rPr>
        <w:commentReference w:id="339"/>
      </w:r>
    </w:p>
    <w:p w14:paraId="2BA4B5D3" w14:textId="2B34C347" w:rsidR="00D36A8C" w:rsidRPr="002E4004" w:rsidRDefault="00D36A8C" w:rsidP="00D36A8C">
      <w:pPr>
        <w:pStyle w:val="NormalWeb"/>
        <w:spacing w:before="150" w:beforeAutospacing="0" w:after="0" w:afterAutospacing="0"/>
        <w:rPr>
          <w:color w:val="333333"/>
          <w:sz w:val="22"/>
          <w:lang w:val="sk-SK"/>
        </w:rPr>
      </w:pPr>
      <w:r w:rsidRPr="002E4004">
        <w:rPr>
          <w:color w:val="333333"/>
          <w:sz w:val="22"/>
          <w:lang w:val="sk-SK"/>
        </w:rPr>
        <w:t xml:space="preserve">1) Žiadateľ podá </w:t>
      </w:r>
      <w:r w:rsidR="00E0116C" w:rsidRPr="002E4004">
        <w:rPr>
          <w:color w:val="333333"/>
          <w:sz w:val="22"/>
          <w:lang w:val="sk-SK"/>
        </w:rPr>
        <w:t>žiadosť</w:t>
      </w:r>
      <w:r w:rsidRPr="002E4004">
        <w:rPr>
          <w:color w:val="333333"/>
          <w:sz w:val="22"/>
          <w:lang w:val="sk-SK"/>
        </w:rPr>
        <w:t xml:space="preserve"> o jednotný referencovateľný identifikátor (systém MetaIS)</w:t>
      </w:r>
    </w:p>
    <w:p w14:paraId="68E022F0" w14:textId="62C8B657" w:rsidR="00D36A8C" w:rsidRPr="002E4004" w:rsidRDefault="00D36A8C" w:rsidP="00D36A8C">
      <w:pPr>
        <w:pStyle w:val="NormalWeb"/>
        <w:spacing w:before="150" w:beforeAutospacing="0" w:after="0" w:afterAutospacing="0"/>
        <w:rPr>
          <w:color w:val="333333"/>
          <w:sz w:val="22"/>
          <w:lang w:val="sk-SK"/>
        </w:rPr>
      </w:pPr>
      <w:commentRangeStart w:id="340"/>
      <w:commentRangeStart w:id="341"/>
      <w:r w:rsidRPr="002E4004">
        <w:rPr>
          <w:sz w:val="22"/>
          <w:lang w:val="sk-SK"/>
        </w:rPr>
        <w:t>https://metais.</w:t>
      </w:r>
      <w:del w:id="342" w:author="Marek Šurek" w:date="2019-07-13T13:50:00Z">
        <w:r w:rsidRPr="002E4004" w:rsidDel="00BF20CA">
          <w:rPr>
            <w:sz w:val="22"/>
            <w:lang w:val="sk-SK"/>
          </w:rPr>
          <w:delText>finance</w:delText>
        </w:r>
      </w:del>
      <w:ins w:id="343" w:author="Marek Šurek" w:date="2019-07-13T13:50:00Z">
        <w:r w:rsidR="00BF20CA">
          <w:rPr>
            <w:sz w:val="22"/>
            <w:lang w:val="sk-SK"/>
          </w:rPr>
          <w:t>vicepre</w:t>
        </w:r>
      </w:ins>
      <w:r w:rsidRPr="002E4004">
        <w:rPr>
          <w:sz w:val="22"/>
          <w:lang w:val="sk-SK"/>
        </w:rPr>
        <w:t>.gov.sk/uri/newurirequest/</w:t>
      </w:r>
      <w:commentRangeEnd w:id="340"/>
      <w:r w:rsidR="00DD2F4D">
        <w:rPr>
          <w:rStyle w:val="CommentReference"/>
          <w:rFonts w:eastAsiaTheme="minorHAnsi" w:cstheme="minorBidi"/>
          <w:lang w:val="sk-SK"/>
        </w:rPr>
        <w:commentReference w:id="340"/>
      </w:r>
      <w:commentRangeEnd w:id="341"/>
      <w:r w:rsidR="00BF20CA">
        <w:rPr>
          <w:rStyle w:val="CommentReference"/>
          <w:rFonts w:eastAsiaTheme="minorHAnsi" w:cstheme="minorBidi"/>
          <w:lang w:val="sk-SK"/>
        </w:rPr>
        <w:commentReference w:id="341"/>
      </w:r>
    </w:p>
    <w:p w14:paraId="79A92F5F" w14:textId="77777777" w:rsidR="00D36A8C" w:rsidRPr="002E4004" w:rsidRDefault="00D36A8C" w:rsidP="00D36A8C">
      <w:pPr>
        <w:pStyle w:val="NormalWeb"/>
        <w:spacing w:before="150" w:beforeAutospacing="0" w:after="0" w:afterAutospacing="0"/>
        <w:rPr>
          <w:color w:val="333333"/>
          <w:sz w:val="22"/>
          <w:lang w:val="sk-SK"/>
        </w:rPr>
      </w:pPr>
      <w:r w:rsidRPr="002E4004">
        <w:rPr>
          <w:color w:val="333333"/>
          <w:sz w:val="22"/>
          <w:lang w:val="sk-SK"/>
        </w:rPr>
        <w:t>2) Správca jednotných referencovateľných identifikátorov z centrálnej dátovej kancelárie schváli/zamietne žiadosť (systém MetaIS). Zoznam schválených žiadostí je dostupný na adrese</w:t>
      </w:r>
    </w:p>
    <w:p w14:paraId="6A8B35B6" w14:textId="1A83E67E" w:rsidR="00D36A8C" w:rsidRPr="002E4004" w:rsidRDefault="00D36A8C" w:rsidP="00D36A8C">
      <w:pPr>
        <w:pStyle w:val="NormalWeb"/>
        <w:spacing w:before="150" w:beforeAutospacing="0" w:after="0" w:afterAutospacing="0"/>
        <w:rPr>
          <w:color w:val="333333"/>
          <w:sz w:val="22"/>
          <w:lang w:val="sk-SK"/>
        </w:rPr>
      </w:pPr>
      <w:commentRangeStart w:id="344"/>
      <w:commentRangeStart w:id="345"/>
      <w:r w:rsidRPr="002E4004">
        <w:rPr>
          <w:sz w:val="22"/>
          <w:lang w:val="sk-SK"/>
        </w:rPr>
        <w:t>https://metais.finance.gov.sk/uri/list/accepted</w:t>
      </w:r>
      <w:commentRangeEnd w:id="344"/>
      <w:r w:rsidR="00DD2F4D">
        <w:rPr>
          <w:rStyle w:val="CommentReference"/>
          <w:rFonts w:eastAsiaTheme="minorHAnsi" w:cstheme="minorBidi"/>
          <w:lang w:val="sk-SK"/>
        </w:rPr>
        <w:commentReference w:id="344"/>
      </w:r>
      <w:commentRangeEnd w:id="345"/>
      <w:r w:rsidR="00BF20CA">
        <w:rPr>
          <w:rStyle w:val="CommentReference"/>
          <w:rFonts w:eastAsiaTheme="minorHAnsi" w:cstheme="minorBidi"/>
          <w:lang w:val="sk-SK"/>
        </w:rPr>
        <w:commentReference w:id="345"/>
      </w:r>
    </w:p>
    <w:p w14:paraId="5A8A664D" w14:textId="77777777" w:rsidR="00D36A8C" w:rsidRPr="005904CA" w:rsidRDefault="00D36A8C" w:rsidP="00D36A8C">
      <w:pPr>
        <w:pStyle w:val="NormalWeb"/>
        <w:spacing w:before="150" w:beforeAutospacing="0" w:after="0" w:afterAutospacing="0"/>
        <w:rPr>
          <w:color w:val="333333"/>
          <w:lang w:val="sk-SK"/>
        </w:rPr>
      </w:pPr>
    </w:p>
    <w:p w14:paraId="35A97299" w14:textId="6D47A96B" w:rsidR="00976E65" w:rsidRPr="00BD5197" w:rsidRDefault="00976E65" w:rsidP="006019B3">
      <w:pPr>
        <w:rPr>
          <w:rFonts w:cs="Times New Roman"/>
        </w:rPr>
      </w:pPr>
      <w:r w:rsidRPr="00BD5197">
        <w:rPr>
          <w:rFonts w:cs="Times New Roman"/>
        </w:rPr>
        <w:t>Typ identifikátorov :</w:t>
      </w:r>
    </w:p>
    <w:p w14:paraId="713B5532" w14:textId="6E7954E8" w:rsidR="00976E65" w:rsidRPr="00653284" w:rsidRDefault="00976E65" w:rsidP="00075D96">
      <w:pPr>
        <w:pStyle w:val="ListParagraph"/>
        <w:numPr>
          <w:ilvl w:val="0"/>
          <w:numId w:val="27"/>
        </w:numPr>
        <w:rPr>
          <w:rFonts w:cs="Times New Roman"/>
        </w:rPr>
      </w:pPr>
      <w:r w:rsidRPr="00653284">
        <w:rPr>
          <w:rFonts w:cs="Times New Roman"/>
        </w:rPr>
        <w:t>Registrácia menného priestoru</w:t>
      </w:r>
    </w:p>
    <w:p w14:paraId="61A46E6C" w14:textId="5EB1F9DC" w:rsidR="00976E65" w:rsidRPr="00653284" w:rsidRDefault="00976E65" w:rsidP="00075D96">
      <w:pPr>
        <w:pStyle w:val="ListParagraph"/>
        <w:numPr>
          <w:ilvl w:val="0"/>
          <w:numId w:val="27"/>
        </w:numPr>
        <w:rPr>
          <w:rFonts w:cs="Times New Roman"/>
        </w:rPr>
      </w:pPr>
      <w:r w:rsidRPr="00653284">
        <w:rPr>
          <w:rFonts w:cs="Times New Roman"/>
        </w:rPr>
        <w:t>Registrácia dátového prvku</w:t>
      </w:r>
    </w:p>
    <w:p w14:paraId="6CCB4E2D" w14:textId="37B5072A" w:rsidR="00976E65" w:rsidRPr="00653284" w:rsidRDefault="00976E65" w:rsidP="00075D96">
      <w:pPr>
        <w:pStyle w:val="ListParagraph"/>
        <w:numPr>
          <w:ilvl w:val="0"/>
          <w:numId w:val="27"/>
        </w:numPr>
        <w:rPr>
          <w:rFonts w:cs="Times New Roman"/>
        </w:rPr>
      </w:pPr>
      <w:r w:rsidRPr="00653284">
        <w:rPr>
          <w:rFonts w:cs="Times New Roman"/>
        </w:rPr>
        <w:t xml:space="preserve">Registrácia </w:t>
      </w:r>
      <w:proofErr w:type="spellStart"/>
      <w:r w:rsidRPr="00653284">
        <w:rPr>
          <w:rFonts w:cs="Times New Roman"/>
        </w:rPr>
        <w:t>datasetu</w:t>
      </w:r>
      <w:proofErr w:type="spellEnd"/>
    </w:p>
    <w:p w14:paraId="36E0AE60" w14:textId="7ED904DB" w:rsidR="00976E65" w:rsidRPr="00653284" w:rsidRDefault="00976E65" w:rsidP="00075D96">
      <w:pPr>
        <w:pStyle w:val="ListParagraph"/>
        <w:numPr>
          <w:ilvl w:val="0"/>
          <w:numId w:val="27"/>
        </w:numPr>
        <w:rPr>
          <w:rFonts w:cs="Times New Roman"/>
        </w:rPr>
      </w:pPr>
      <w:r w:rsidRPr="00653284">
        <w:rPr>
          <w:rFonts w:cs="Times New Roman"/>
        </w:rPr>
        <w:t>Registrácia aplikačnej služby</w:t>
      </w:r>
    </w:p>
    <w:p w14:paraId="669C3D4B" w14:textId="2AE30B3C" w:rsidR="00976E65" w:rsidRPr="00653284" w:rsidRDefault="00976E65" w:rsidP="00075D96">
      <w:pPr>
        <w:pStyle w:val="ListParagraph"/>
        <w:numPr>
          <w:ilvl w:val="0"/>
          <w:numId w:val="27"/>
        </w:numPr>
        <w:rPr>
          <w:rFonts w:cs="Times New Roman"/>
        </w:rPr>
      </w:pPr>
      <w:r w:rsidRPr="00653284">
        <w:rPr>
          <w:rFonts w:cs="Times New Roman"/>
        </w:rPr>
        <w:t>Registrácia ontológie</w:t>
      </w:r>
    </w:p>
    <w:p w14:paraId="6332CBEB" w14:textId="3BF93361" w:rsidR="00976E65" w:rsidRPr="00653284" w:rsidRDefault="00976E65" w:rsidP="00075D96">
      <w:pPr>
        <w:pStyle w:val="ListParagraph"/>
        <w:numPr>
          <w:ilvl w:val="0"/>
          <w:numId w:val="27"/>
        </w:numPr>
        <w:rPr>
          <w:rFonts w:cs="Times New Roman"/>
        </w:rPr>
      </w:pPr>
      <w:r w:rsidRPr="00653284">
        <w:rPr>
          <w:rFonts w:cs="Times New Roman"/>
        </w:rPr>
        <w:t>Registrácia elektronického formuláru</w:t>
      </w:r>
    </w:p>
    <w:p w14:paraId="75185520" w14:textId="77777777" w:rsidR="00976E65" w:rsidRPr="00653284" w:rsidRDefault="00976E65" w:rsidP="006019B3">
      <w:pPr>
        <w:rPr>
          <w:rFonts w:cs="Times New Roman"/>
        </w:rPr>
      </w:pPr>
    </w:p>
    <w:p w14:paraId="7FB39A6F" w14:textId="73945D1C" w:rsidR="00AA6352" w:rsidRPr="00653284" w:rsidRDefault="00AA6352" w:rsidP="00AA6352">
      <w:pPr>
        <w:pStyle w:val="Heading3"/>
        <w:rPr>
          <w:rFonts w:cs="Times New Roman"/>
        </w:rPr>
      </w:pPr>
      <w:bookmarkStart w:id="346" w:name="_Toc9682405"/>
      <w:r w:rsidRPr="00653284">
        <w:rPr>
          <w:rFonts w:cs="Times New Roman"/>
        </w:rPr>
        <w:t>Príklad</w:t>
      </w:r>
      <w:bookmarkEnd w:id="346"/>
    </w:p>
    <w:p w14:paraId="5F6F1C18" w14:textId="4472AADF" w:rsidR="00F056D2" w:rsidRPr="002E4004" w:rsidRDefault="008D7A72" w:rsidP="00F056D2">
      <w:pPr>
        <w:shd w:val="clear" w:color="auto" w:fill="FFFFFF"/>
        <w:spacing w:after="0" w:line="240" w:lineRule="auto"/>
        <w:rPr>
          <w:rFonts w:eastAsia="Times New Roman" w:cs="Times New Roman"/>
          <w:color w:val="333333"/>
        </w:rPr>
      </w:pPr>
      <w:r w:rsidRPr="002E4004">
        <w:rPr>
          <w:rFonts w:eastAsia="Times New Roman" w:cs="Times New Roman"/>
          <w:b/>
          <w:bCs/>
          <w:color w:val="333333"/>
        </w:rPr>
        <w:t>D</w:t>
      </w:r>
      <w:r w:rsidR="00F056D2" w:rsidRPr="002E4004">
        <w:rPr>
          <w:rFonts w:eastAsia="Times New Roman" w:cs="Times New Roman"/>
          <w:b/>
          <w:bCs/>
          <w:color w:val="333333"/>
        </w:rPr>
        <w:t>efinície</w:t>
      </w:r>
    </w:p>
    <w:p w14:paraId="1E40B632" w14:textId="77777777" w:rsidR="004263B9" w:rsidRPr="002E4004" w:rsidRDefault="004263B9" w:rsidP="004263B9">
      <w:pPr>
        <w:shd w:val="clear" w:color="auto" w:fill="FFFFFF"/>
        <w:spacing w:before="150" w:after="0" w:line="240" w:lineRule="auto"/>
        <w:rPr>
          <w:rFonts w:eastAsia="Times New Roman" w:cs="Times New Roman"/>
          <w:color w:val="333333"/>
        </w:rPr>
      </w:pPr>
      <w:r w:rsidRPr="002E4004">
        <w:rPr>
          <w:rFonts w:eastAsia="Times New Roman" w:cs="Times New Roman"/>
          <w:color w:val="333333"/>
        </w:rPr>
        <w:t>// URI šablóna pre typy právnych foriem</w:t>
      </w:r>
    </w:p>
    <w:p w14:paraId="339A6CF0" w14:textId="77777777" w:rsidR="004263B9" w:rsidRPr="002E4004" w:rsidRDefault="004263B9" w:rsidP="004263B9">
      <w:pPr>
        <w:shd w:val="clear" w:color="auto" w:fill="FFFFFF"/>
        <w:spacing w:before="150" w:after="0" w:line="240" w:lineRule="auto"/>
        <w:rPr>
          <w:rFonts w:eastAsia="Times New Roman" w:cs="Times New Roman"/>
          <w:color w:val="333333"/>
        </w:rPr>
      </w:pPr>
      <w:r w:rsidRPr="002E4004">
        <w:rPr>
          <w:rFonts w:eastAsia="Times New Roman" w:cs="Times New Roman"/>
          <w:color w:val="333333"/>
        </w:rPr>
        <w:t>https://data.gov.sk/def/legal-form/[STAT-ID]</w:t>
      </w:r>
    </w:p>
    <w:p w14:paraId="465205AF" w14:textId="77777777" w:rsidR="004263B9" w:rsidRPr="002E4004" w:rsidRDefault="004263B9" w:rsidP="004263B9">
      <w:pPr>
        <w:shd w:val="clear" w:color="auto" w:fill="FFFFFF"/>
        <w:spacing w:before="150" w:after="0" w:line="240" w:lineRule="auto"/>
        <w:rPr>
          <w:rFonts w:eastAsia="Times New Roman" w:cs="Times New Roman"/>
          <w:color w:val="333333"/>
        </w:rPr>
      </w:pPr>
      <w:r w:rsidRPr="002E4004">
        <w:rPr>
          <w:rFonts w:eastAsia="Times New Roman" w:cs="Times New Roman"/>
          <w:color w:val="333333"/>
        </w:rPr>
        <w:t>// URI šablóna pre typy vlastníctva</w:t>
      </w:r>
    </w:p>
    <w:p w14:paraId="53B0E3E3" w14:textId="77777777" w:rsidR="004263B9" w:rsidRPr="002E4004" w:rsidRDefault="004263B9" w:rsidP="004263B9">
      <w:pPr>
        <w:shd w:val="clear" w:color="auto" w:fill="FFFFFF"/>
        <w:spacing w:before="150" w:after="0" w:line="240" w:lineRule="auto"/>
        <w:rPr>
          <w:rFonts w:eastAsia="Times New Roman" w:cs="Times New Roman"/>
          <w:color w:val="333333"/>
        </w:rPr>
      </w:pPr>
      <w:r w:rsidRPr="002E4004">
        <w:rPr>
          <w:rFonts w:eastAsia="Times New Roman" w:cs="Times New Roman"/>
          <w:color w:val="333333"/>
        </w:rPr>
        <w:t>https://data.gov.sk/def/ownership-type/[STAT-ID]</w:t>
      </w:r>
    </w:p>
    <w:p w14:paraId="44236916" w14:textId="77777777" w:rsidR="004263B9" w:rsidRPr="002E4004" w:rsidRDefault="004263B9" w:rsidP="004263B9">
      <w:pPr>
        <w:shd w:val="clear" w:color="auto" w:fill="FFFFFF"/>
        <w:spacing w:before="150" w:after="0" w:line="240" w:lineRule="auto"/>
        <w:rPr>
          <w:rFonts w:eastAsia="Times New Roman" w:cs="Times New Roman"/>
          <w:color w:val="333333"/>
        </w:rPr>
      </w:pPr>
      <w:r w:rsidRPr="002E4004">
        <w:rPr>
          <w:rFonts w:eastAsia="Times New Roman" w:cs="Times New Roman"/>
          <w:color w:val="333333"/>
        </w:rPr>
        <w:lastRenderedPageBreak/>
        <w:t>// Akciová spoločnosť</w:t>
      </w:r>
    </w:p>
    <w:p w14:paraId="0EE29D31" w14:textId="1D8340DE" w:rsidR="00F056D2" w:rsidRPr="002E4004" w:rsidRDefault="004263B9" w:rsidP="004263B9">
      <w:pPr>
        <w:shd w:val="clear" w:color="auto" w:fill="FFFFFF"/>
        <w:spacing w:before="150" w:after="0" w:line="240" w:lineRule="auto"/>
        <w:rPr>
          <w:rFonts w:eastAsia="Times New Roman" w:cs="Times New Roman"/>
          <w:color w:val="333333"/>
        </w:rPr>
      </w:pPr>
      <w:r w:rsidRPr="002E4004">
        <w:rPr>
          <w:rFonts w:eastAsia="Times New Roman" w:cs="Times New Roman"/>
          <w:color w:val="333333"/>
        </w:rPr>
        <w:t>https://data.gov.sk/def/legal-form/[STAT-ID]</w:t>
      </w:r>
      <w:r w:rsidR="00F056D2" w:rsidRPr="002E4004">
        <w:rPr>
          <w:rFonts w:eastAsia="Times New Roman" w:cs="Times New Roman"/>
          <w:color w:val="333333"/>
        </w:rPr>
        <w:t> </w:t>
      </w:r>
    </w:p>
    <w:p w14:paraId="26B50837" w14:textId="0340A5F0" w:rsidR="00F056D2" w:rsidRPr="002E4004" w:rsidRDefault="00B67C8B" w:rsidP="00F056D2">
      <w:pPr>
        <w:shd w:val="clear" w:color="auto" w:fill="FFFFFF"/>
        <w:spacing w:before="150" w:after="0" w:line="240" w:lineRule="auto"/>
        <w:rPr>
          <w:rFonts w:eastAsia="Times New Roman" w:cs="Times New Roman"/>
          <w:color w:val="333333"/>
        </w:rPr>
      </w:pPr>
      <w:r w:rsidRPr="002E4004">
        <w:rPr>
          <w:rFonts w:eastAsia="Times New Roman" w:cs="Times New Roman"/>
          <w:b/>
          <w:bCs/>
          <w:color w:val="333333"/>
        </w:rPr>
        <w:t>I</w:t>
      </w:r>
      <w:r w:rsidR="00F056D2" w:rsidRPr="002E4004">
        <w:rPr>
          <w:rFonts w:eastAsia="Times New Roman" w:cs="Times New Roman"/>
          <w:b/>
          <w:bCs/>
          <w:color w:val="333333"/>
        </w:rPr>
        <w:t>ndivídua</w:t>
      </w:r>
    </w:p>
    <w:p w14:paraId="6FFE37BC" w14:textId="77777777" w:rsidR="004263B9" w:rsidRPr="002E4004" w:rsidRDefault="004263B9" w:rsidP="004263B9">
      <w:pPr>
        <w:rPr>
          <w:rFonts w:cs="Times New Roman"/>
        </w:rPr>
      </w:pPr>
      <w:r w:rsidRPr="002E4004">
        <w:rPr>
          <w:rFonts w:cs="Times New Roman"/>
        </w:rPr>
        <w:t>// URI šablóna pre RPO subjekty</w:t>
      </w:r>
    </w:p>
    <w:p w14:paraId="06AD0F61" w14:textId="77777777" w:rsidR="004263B9" w:rsidRPr="002E4004" w:rsidRDefault="004263B9" w:rsidP="004263B9">
      <w:pPr>
        <w:rPr>
          <w:rFonts w:cs="Times New Roman"/>
        </w:rPr>
      </w:pPr>
      <w:r w:rsidRPr="002E4004">
        <w:rPr>
          <w:rFonts w:cs="Times New Roman"/>
        </w:rPr>
        <w:t>https://data.gov.sk/id/legal-subject/[ICO]</w:t>
      </w:r>
    </w:p>
    <w:p w14:paraId="3833A347" w14:textId="77777777" w:rsidR="004263B9" w:rsidRPr="002E4004" w:rsidRDefault="004263B9" w:rsidP="004263B9">
      <w:pPr>
        <w:rPr>
          <w:rFonts w:cs="Times New Roman"/>
        </w:rPr>
      </w:pPr>
      <w:r w:rsidRPr="002E4004">
        <w:rPr>
          <w:rFonts w:cs="Times New Roman"/>
        </w:rPr>
        <w:t>// URI šablóna pre obce SR</w:t>
      </w:r>
    </w:p>
    <w:p w14:paraId="300BA69F" w14:textId="77777777" w:rsidR="004263B9" w:rsidRPr="002E4004" w:rsidRDefault="004263B9" w:rsidP="004263B9">
      <w:pPr>
        <w:rPr>
          <w:rFonts w:cs="Times New Roman"/>
        </w:rPr>
      </w:pPr>
      <w:r w:rsidRPr="002E4004">
        <w:rPr>
          <w:rFonts w:cs="Times New Roman"/>
        </w:rPr>
        <w:t>https://data.gov.sk/id/municipality/[REG-ADDRESS-ID]</w:t>
      </w:r>
    </w:p>
    <w:p w14:paraId="4A03F4B5" w14:textId="77777777" w:rsidR="004263B9" w:rsidRPr="002E4004" w:rsidRDefault="004263B9" w:rsidP="004263B9">
      <w:pPr>
        <w:rPr>
          <w:rFonts w:cs="Times New Roman"/>
        </w:rPr>
      </w:pPr>
      <w:r w:rsidRPr="002E4004">
        <w:rPr>
          <w:rFonts w:cs="Times New Roman"/>
        </w:rPr>
        <w:t>// URI šablóna pre kategorizované lieky</w:t>
      </w:r>
    </w:p>
    <w:p w14:paraId="14CFA085" w14:textId="77777777" w:rsidR="004263B9" w:rsidRPr="002E4004" w:rsidRDefault="004263B9" w:rsidP="004263B9">
      <w:pPr>
        <w:rPr>
          <w:rFonts w:cs="Times New Roman"/>
        </w:rPr>
      </w:pPr>
      <w:r w:rsidRPr="002E4004">
        <w:rPr>
          <w:rFonts w:cs="Times New Roman"/>
        </w:rPr>
        <w:t>https://data.gov.sk/id/registered-drug/[SUKL-ID]</w:t>
      </w:r>
    </w:p>
    <w:p w14:paraId="7C4DBCD8" w14:textId="77777777" w:rsidR="004263B9" w:rsidRPr="002E4004" w:rsidRDefault="004263B9" w:rsidP="004263B9">
      <w:pPr>
        <w:rPr>
          <w:rFonts w:cs="Times New Roman"/>
        </w:rPr>
      </w:pPr>
      <w:r w:rsidRPr="002E4004">
        <w:rPr>
          <w:rFonts w:cs="Times New Roman"/>
        </w:rPr>
        <w:t>// URI šablóna pre ISVS</w:t>
      </w:r>
    </w:p>
    <w:p w14:paraId="48D1DA50" w14:textId="4D52A2F4" w:rsidR="00F056D2" w:rsidRPr="002E4004" w:rsidRDefault="004263B9" w:rsidP="004263B9">
      <w:pPr>
        <w:rPr>
          <w:rFonts w:cs="Times New Roman"/>
        </w:rPr>
      </w:pPr>
      <w:r w:rsidRPr="002E4004">
        <w:rPr>
          <w:rFonts w:cs="Times New Roman"/>
        </w:rPr>
        <w:t>https://data.gov.sk/id/egov/isvs/[METAIS-ID]</w:t>
      </w:r>
      <w:r w:rsidR="00F056D2" w:rsidRPr="002E4004">
        <w:rPr>
          <w:rFonts w:cs="Times New Roman"/>
        </w:rPr>
        <w:t> </w:t>
      </w:r>
    </w:p>
    <w:p w14:paraId="33C28901" w14:textId="5B23A2B6" w:rsidR="00F056D2" w:rsidRPr="00653284" w:rsidRDefault="00F056D2" w:rsidP="00F056D2">
      <w:pPr>
        <w:rPr>
          <w:rFonts w:cs="Times New Roman"/>
        </w:rPr>
      </w:pPr>
    </w:p>
    <w:p w14:paraId="1CD47301" w14:textId="7535AA7A" w:rsidR="002C0484" w:rsidRPr="00347D13" w:rsidRDefault="004D57E0" w:rsidP="004D57E0">
      <w:pPr>
        <w:pStyle w:val="Heading1"/>
        <w:rPr>
          <w:rFonts w:cs="Times New Roman"/>
        </w:rPr>
      </w:pPr>
      <w:bookmarkStart w:id="347" w:name="_Toc9682406"/>
      <w:r w:rsidRPr="00653284">
        <w:rPr>
          <w:rFonts w:cs="Times New Roman"/>
        </w:rPr>
        <w:t>Prílohy</w:t>
      </w:r>
      <w:bookmarkEnd w:id="347"/>
    </w:p>
    <w:p w14:paraId="26D9F6F8" w14:textId="45B088A0" w:rsidR="004D57E0" w:rsidRPr="00B53562" w:rsidRDefault="004D57E0" w:rsidP="004D57E0">
      <w:pPr>
        <w:pStyle w:val="Heading2"/>
        <w:rPr>
          <w:rFonts w:cs="Times New Roman"/>
        </w:rPr>
      </w:pPr>
      <w:bookmarkStart w:id="348" w:name="_Toc9682407"/>
      <w:commentRangeStart w:id="349"/>
      <w:commentRangeStart w:id="350"/>
      <w:r w:rsidRPr="00BD73B1">
        <w:rPr>
          <w:rFonts w:cs="Times New Roman"/>
        </w:rPr>
        <w:t xml:space="preserve">Príloha 1 </w:t>
      </w:r>
      <w:commentRangeEnd w:id="349"/>
      <w:r w:rsidR="005C13F7">
        <w:rPr>
          <w:rStyle w:val="CommentReference"/>
          <w:rFonts w:eastAsiaTheme="minorHAnsi" w:cstheme="minorBidi"/>
        </w:rPr>
        <w:commentReference w:id="349"/>
      </w:r>
      <w:commentRangeEnd w:id="350"/>
      <w:r w:rsidR="00BF20CA">
        <w:rPr>
          <w:rStyle w:val="CommentReference"/>
          <w:rFonts w:eastAsiaTheme="minorHAnsi" w:cstheme="minorBidi"/>
        </w:rPr>
        <w:commentReference w:id="350"/>
      </w:r>
      <w:r w:rsidRPr="00BD73B1">
        <w:rPr>
          <w:rFonts w:cs="Times New Roman"/>
        </w:rPr>
        <w:t>– Výstupy aktivity  1.2 a</w:t>
      </w:r>
      <w:r w:rsidRPr="0018779B">
        <w:rPr>
          <w:rFonts w:cs="Times New Roman"/>
        </w:rPr>
        <w:t> 1.3 – zoznam dátových entít a číselníkov</w:t>
      </w:r>
      <w:bookmarkEnd w:id="348"/>
    </w:p>
    <w:p w14:paraId="110E299D" w14:textId="7E97B94B" w:rsidR="004D57E0" w:rsidRPr="00BD5197" w:rsidRDefault="00FF1965" w:rsidP="004D57E0">
      <w:pPr>
        <w:rPr>
          <w:rFonts w:cs="Times New Roman"/>
        </w:rPr>
      </w:pPr>
      <w:r w:rsidRPr="005904CA">
        <w:rPr>
          <w:rFonts w:cs="Times New Roman"/>
        </w:rPr>
        <w:t>Formát výstupu je XLS súbor</w:t>
      </w:r>
      <w:r w:rsidR="003A59F6" w:rsidRPr="005904CA">
        <w:rPr>
          <w:rFonts w:cs="Times New Roman"/>
        </w:rPr>
        <w:t xml:space="preserve">. </w:t>
      </w:r>
      <w:r w:rsidR="00765EE1" w:rsidRPr="005904CA">
        <w:rPr>
          <w:rFonts w:cs="Times New Roman"/>
        </w:rPr>
        <w:t xml:space="preserve">Pri tvorbe tohto výstupu boli uvažované </w:t>
      </w:r>
      <w:r w:rsidR="00F34A62" w:rsidRPr="005904CA">
        <w:rPr>
          <w:rFonts w:cs="Times New Roman"/>
        </w:rPr>
        <w:t xml:space="preserve">požadované </w:t>
      </w:r>
      <w:r w:rsidR="00765EE1" w:rsidRPr="00BD5197">
        <w:rPr>
          <w:rFonts w:cs="Times New Roman"/>
        </w:rPr>
        <w:t xml:space="preserve">dostupné zdroje. </w:t>
      </w:r>
      <w:r w:rsidR="00F34A62" w:rsidRPr="00BD5197">
        <w:rPr>
          <w:rFonts w:cs="Times New Roman"/>
        </w:rPr>
        <w:t>Pre sprehľadnenie výstupu sú jednotlivé zdroje agregované do troch celkov, ktoré pokrývajú požadovanú agendu.</w:t>
      </w:r>
    </w:p>
    <w:p w14:paraId="1C73C9D5" w14:textId="2FCAF36B" w:rsidR="00765EE1" w:rsidRPr="00653284" w:rsidRDefault="00765EE1" w:rsidP="004D57E0">
      <w:pPr>
        <w:rPr>
          <w:rFonts w:cs="Times New Roman"/>
        </w:rPr>
      </w:pPr>
      <w:r w:rsidRPr="00653284">
        <w:rPr>
          <w:rFonts w:cs="Times New Roman"/>
        </w:rPr>
        <w:t xml:space="preserve">Rozdelenie je nasledovné : </w:t>
      </w:r>
    </w:p>
    <w:p w14:paraId="17E91AA7" w14:textId="3975523C" w:rsidR="00765EE1" w:rsidRPr="005B7947" w:rsidRDefault="00765EE1" w:rsidP="00765EE1">
      <w:pPr>
        <w:pStyle w:val="ListParagraph"/>
        <w:numPr>
          <w:ilvl w:val="0"/>
          <w:numId w:val="32"/>
        </w:numPr>
        <w:rPr>
          <w:rFonts w:cs="Times New Roman"/>
          <w:b/>
        </w:rPr>
      </w:pPr>
      <w:r w:rsidRPr="00653284">
        <w:rPr>
          <w:rFonts w:cs="Times New Roman"/>
          <w:b/>
        </w:rPr>
        <w:t xml:space="preserve">Objekty evidencie, </w:t>
      </w:r>
      <w:r w:rsidR="005B7947">
        <w:rPr>
          <w:rFonts w:cs="Times New Roman"/>
          <w:b/>
        </w:rPr>
        <w:t xml:space="preserve">identifikované ako kľúčové údaje, </w:t>
      </w:r>
      <w:r w:rsidRPr="005B7947">
        <w:rPr>
          <w:rFonts w:cs="Times New Roman"/>
          <w:b/>
        </w:rPr>
        <w:t xml:space="preserve">ktoré sa nachádzajú v CSRÚ alebo je plánované ich pripojenie </w:t>
      </w:r>
      <w:r w:rsidR="005B7947">
        <w:rPr>
          <w:rFonts w:cs="Times New Roman"/>
          <w:b/>
        </w:rPr>
        <w:t>pre účely integrácie a zdieľania</w:t>
      </w:r>
    </w:p>
    <w:p w14:paraId="6A5FA7E2" w14:textId="602D9FBC" w:rsidR="00765EE1" w:rsidRPr="005B7947" w:rsidRDefault="00765EE1" w:rsidP="00765EE1">
      <w:pPr>
        <w:pStyle w:val="ListParagraph"/>
        <w:numPr>
          <w:ilvl w:val="0"/>
          <w:numId w:val="11"/>
        </w:numPr>
        <w:rPr>
          <w:rFonts w:cs="Times New Roman"/>
        </w:rPr>
      </w:pPr>
      <w:r w:rsidRPr="005B7947">
        <w:rPr>
          <w:rFonts w:cs="Times New Roman"/>
        </w:rPr>
        <w:t>Spracovaný je aktuálny stav ako aj nadchádzajúce plánované integrácie</w:t>
      </w:r>
      <w:r w:rsidR="00BD5197">
        <w:rPr>
          <w:rFonts w:cs="Times New Roman"/>
        </w:rPr>
        <w:t xml:space="preserve"> </w:t>
      </w:r>
      <w:r w:rsidR="00BD5197" w:rsidRPr="005B7947">
        <w:rPr>
          <w:rFonts w:cs="Times New Roman"/>
        </w:rPr>
        <w:t>poskytovateľov</w:t>
      </w:r>
      <w:r w:rsidR="00BD5197">
        <w:rPr>
          <w:rFonts w:cs="Times New Roman"/>
        </w:rPr>
        <w:t xml:space="preserve"> dát</w:t>
      </w:r>
    </w:p>
    <w:p w14:paraId="25AC9B96" w14:textId="3533A27C" w:rsidR="00765EE1" w:rsidRPr="005B7947" w:rsidRDefault="005B7947" w:rsidP="00765EE1">
      <w:pPr>
        <w:pStyle w:val="ListParagraph"/>
        <w:numPr>
          <w:ilvl w:val="0"/>
          <w:numId w:val="11"/>
        </w:numPr>
        <w:rPr>
          <w:rFonts w:cs="Times New Roman"/>
        </w:rPr>
      </w:pPr>
      <w:r>
        <w:rPr>
          <w:rFonts w:cs="Times New Roman"/>
        </w:rPr>
        <w:t xml:space="preserve">Pre jednotlivé </w:t>
      </w:r>
      <w:r w:rsidRPr="00C505A4">
        <w:rPr>
          <w:rFonts w:cs="Times New Roman"/>
        </w:rPr>
        <w:t>objekt</w:t>
      </w:r>
      <w:r>
        <w:rPr>
          <w:rFonts w:cs="Times New Roman"/>
        </w:rPr>
        <w:t>y</w:t>
      </w:r>
      <w:r w:rsidRPr="00C505A4">
        <w:rPr>
          <w:rFonts w:cs="Times New Roman"/>
        </w:rPr>
        <w:t xml:space="preserve"> evidencie</w:t>
      </w:r>
      <w:r>
        <w:rPr>
          <w:rFonts w:cs="Times New Roman"/>
        </w:rPr>
        <w:t xml:space="preserve"> sú i</w:t>
      </w:r>
      <w:r w:rsidRPr="005B7947">
        <w:rPr>
          <w:rFonts w:cs="Times New Roman"/>
        </w:rPr>
        <w:t>dentifik</w:t>
      </w:r>
      <w:r>
        <w:rPr>
          <w:rFonts w:cs="Times New Roman"/>
        </w:rPr>
        <w:t xml:space="preserve">ované </w:t>
      </w:r>
      <w:r w:rsidRPr="005B7947">
        <w:rPr>
          <w:rFonts w:cs="Times New Roman"/>
        </w:rPr>
        <w:t xml:space="preserve">prislúchajúce </w:t>
      </w:r>
      <w:r w:rsidR="00765EE1" w:rsidRPr="005B7947">
        <w:rPr>
          <w:rFonts w:cs="Times New Roman"/>
        </w:rPr>
        <w:t xml:space="preserve">dátové entity </w:t>
      </w:r>
    </w:p>
    <w:p w14:paraId="07A1F2BC" w14:textId="0EEF5507" w:rsidR="00765EE1" w:rsidRPr="005B7947" w:rsidRDefault="00765EE1" w:rsidP="00765EE1">
      <w:pPr>
        <w:pStyle w:val="ListParagraph"/>
        <w:numPr>
          <w:ilvl w:val="0"/>
          <w:numId w:val="11"/>
        </w:numPr>
        <w:rPr>
          <w:rFonts w:cs="Times New Roman"/>
        </w:rPr>
      </w:pPr>
      <w:r w:rsidRPr="005B7947">
        <w:rPr>
          <w:rFonts w:cs="Times New Roman"/>
        </w:rPr>
        <w:t>Definuje, či sa entita nachádza v Centrálnom modely údajov</w:t>
      </w:r>
    </w:p>
    <w:p w14:paraId="0E9D9542" w14:textId="4E22B833" w:rsidR="00765EE1" w:rsidRPr="005904CA" w:rsidRDefault="00765EE1" w:rsidP="00765EE1">
      <w:pPr>
        <w:pStyle w:val="ListParagraph"/>
        <w:numPr>
          <w:ilvl w:val="0"/>
          <w:numId w:val="11"/>
        </w:numPr>
        <w:rPr>
          <w:rFonts w:cs="Times New Roman"/>
        </w:rPr>
      </w:pPr>
      <w:r w:rsidRPr="005B7947">
        <w:rPr>
          <w:rFonts w:cs="Times New Roman"/>
        </w:rPr>
        <w:t xml:space="preserve">Na základe predpokladaného počtu konzumentov ako aj významu samotnej entity je definovaná miera </w:t>
      </w:r>
      <w:del w:id="351" w:author="Martin Tuchyňa" w:date="2019-07-02T16:12:00Z">
        <w:r w:rsidRPr="005B7947" w:rsidDel="005C13F7">
          <w:rPr>
            <w:rFonts w:cs="Times New Roman"/>
          </w:rPr>
          <w:delText xml:space="preserve">prepoužiteľnosti </w:delText>
        </w:r>
      </w:del>
      <w:ins w:id="352" w:author="Martin Tuchyňa" w:date="2019-07-02T16:12:00Z">
        <w:r w:rsidR="005C13F7">
          <w:rPr>
            <w:rFonts w:cs="Times New Roman"/>
          </w:rPr>
          <w:t>opakovaného použitia</w:t>
        </w:r>
        <w:r w:rsidR="005C13F7" w:rsidRPr="005B7947">
          <w:rPr>
            <w:rFonts w:cs="Times New Roman"/>
          </w:rPr>
          <w:t xml:space="preserve"> </w:t>
        </w:r>
      </w:ins>
      <w:r w:rsidRPr="005B7947">
        <w:rPr>
          <w:rFonts w:cs="Times New Roman"/>
        </w:rPr>
        <w:t xml:space="preserve">dátovej entity čím sa zvyšuje </w:t>
      </w:r>
      <w:r w:rsidRPr="0060587C">
        <w:rPr>
          <w:rFonts w:cs="Times New Roman"/>
        </w:rPr>
        <w:t>jej potenciál na zaradenie do Centrálneho modelu údajov</w:t>
      </w:r>
    </w:p>
    <w:p w14:paraId="0091B42E" w14:textId="7D63716E" w:rsidR="00BD5197" w:rsidRDefault="00BD5197" w:rsidP="00765EE1">
      <w:pPr>
        <w:pStyle w:val="ListParagraph"/>
        <w:numPr>
          <w:ilvl w:val="0"/>
          <w:numId w:val="11"/>
        </w:numPr>
        <w:rPr>
          <w:rFonts w:cs="Times New Roman"/>
        </w:rPr>
      </w:pPr>
      <w:r>
        <w:rPr>
          <w:rFonts w:cs="Times New Roman"/>
        </w:rPr>
        <w:t>Zoznam zahrnuje a</w:t>
      </w:r>
      <w:r w:rsidR="00765EE1" w:rsidRPr="005904CA">
        <w:rPr>
          <w:rFonts w:cs="Times New Roman"/>
        </w:rPr>
        <w:t>nalýz</w:t>
      </w:r>
      <w:r>
        <w:rPr>
          <w:rFonts w:cs="Times New Roman"/>
        </w:rPr>
        <w:t>u</w:t>
      </w:r>
      <w:r w:rsidR="00765EE1" w:rsidRPr="005904CA">
        <w:rPr>
          <w:rFonts w:cs="Times New Roman"/>
        </w:rPr>
        <w:t xml:space="preserve"> jednotlivých objektov evidencie a dátových entít z pohľadu kandidátov na Moje dáta</w:t>
      </w:r>
    </w:p>
    <w:p w14:paraId="2947E807" w14:textId="0A536B3E" w:rsidR="00765EE1" w:rsidRDefault="00765EE1" w:rsidP="00765EE1">
      <w:pPr>
        <w:pStyle w:val="ListParagraph"/>
        <w:numPr>
          <w:ilvl w:val="0"/>
          <w:numId w:val="11"/>
        </w:numPr>
        <w:rPr>
          <w:rFonts w:cs="Times New Roman"/>
        </w:rPr>
      </w:pPr>
      <w:r w:rsidRPr="005904CA">
        <w:rPr>
          <w:rFonts w:cs="Times New Roman"/>
        </w:rPr>
        <w:t>Samotné prepojenie je odstupňovanie podľa dôležitosti</w:t>
      </w:r>
    </w:p>
    <w:p w14:paraId="0D405EE0" w14:textId="77777777" w:rsidR="005B7947" w:rsidRPr="005B7947" w:rsidRDefault="005B7947" w:rsidP="002E4004">
      <w:pPr>
        <w:pStyle w:val="ListParagraph"/>
        <w:rPr>
          <w:rFonts w:cs="Times New Roman"/>
        </w:rPr>
      </w:pPr>
    </w:p>
    <w:p w14:paraId="2D888195" w14:textId="3D45DC54" w:rsidR="00765EE1" w:rsidRPr="005B7947" w:rsidRDefault="00F34A62" w:rsidP="00765EE1">
      <w:pPr>
        <w:pStyle w:val="ListParagraph"/>
        <w:numPr>
          <w:ilvl w:val="0"/>
          <w:numId w:val="32"/>
        </w:numPr>
        <w:rPr>
          <w:rFonts w:cs="Times New Roman"/>
          <w:b/>
        </w:rPr>
      </w:pPr>
      <w:r w:rsidRPr="005B7947">
        <w:rPr>
          <w:rFonts w:cs="Times New Roman"/>
          <w:b/>
        </w:rPr>
        <w:t>Dáta,</w:t>
      </w:r>
      <w:r w:rsidR="003451E2" w:rsidRPr="005B7947">
        <w:rPr>
          <w:rFonts w:cs="Times New Roman"/>
          <w:b/>
        </w:rPr>
        <w:t xml:space="preserve"> </w:t>
      </w:r>
      <w:r w:rsidRPr="005B7947">
        <w:rPr>
          <w:rFonts w:cs="Times New Roman"/>
          <w:b/>
        </w:rPr>
        <w:t>z pohľadu verejnosti</w:t>
      </w:r>
      <w:r w:rsidR="00FE1DE4">
        <w:rPr>
          <w:rFonts w:cs="Times New Roman"/>
          <w:b/>
        </w:rPr>
        <w:t xml:space="preserve"> (dáta vyžadované verejnosťou a dáta s vysokým potenciálom na </w:t>
      </w:r>
      <w:proofErr w:type="spellStart"/>
      <w:r w:rsidR="00FE1DE4">
        <w:rPr>
          <w:rFonts w:cs="Times New Roman"/>
          <w:b/>
        </w:rPr>
        <w:t>prepoužitie</w:t>
      </w:r>
      <w:proofErr w:type="spellEnd"/>
      <w:r w:rsidR="00FE1DE4">
        <w:rPr>
          <w:rFonts w:cs="Times New Roman"/>
          <w:b/>
        </w:rPr>
        <w:t>)</w:t>
      </w:r>
    </w:p>
    <w:p w14:paraId="01AABF0F" w14:textId="287EE5BC" w:rsidR="00F34A62" w:rsidRPr="00347D13" w:rsidRDefault="00F34A62" w:rsidP="00F34A62">
      <w:pPr>
        <w:pStyle w:val="ListParagraph"/>
        <w:numPr>
          <w:ilvl w:val="0"/>
          <w:numId w:val="11"/>
        </w:numPr>
        <w:rPr>
          <w:rFonts w:cs="Times New Roman"/>
        </w:rPr>
      </w:pPr>
      <w:r w:rsidRPr="005B7947">
        <w:rPr>
          <w:rFonts w:cs="Times New Roman"/>
        </w:rPr>
        <w:t xml:space="preserve">Všetky </w:t>
      </w:r>
      <w:proofErr w:type="spellStart"/>
      <w:r w:rsidRPr="005B7947">
        <w:rPr>
          <w:rFonts w:cs="Times New Roman"/>
        </w:rPr>
        <w:t>datasety</w:t>
      </w:r>
      <w:proofErr w:type="spellEnd"/>
      <w:r w:rsidRPr="002E4004">
        <w:rPr>
          <w:rFonts w:cs="Times New Roman"/>
        </w:rPr>
        <w:t>/objekty evidencie s</w:t>
      </w:r>
      <w:r w:rsidRPr="00653284">
        <w:rPr>
          <w:rFonts w:cs="Times New Roman"/>
        </w:rPr>
        <w:t xml:space="preserve">ú </w:t>
      </w:r>
      <w:r w:rsidR="00215861" w:rsidRPr="00653284">
        <w:rPr>
          <w:rFonts w:cs="Times New Roman"/>
        </w:rPr>
        <w:t>analyzované z pohľadu potenciálu na zaradenie do CMÚ</w:t>
      </w:r>
    </w:p>
    <w:p w14:paraId="27402514" w14:textId="39BF8ADB" w:rsidR="00215861" w:rsidRPr="00B53562" w:rsidRDefault="00215861" w:rsidP="00F34A62">
      <w:pPr>
        <w:pStyle w:val="ListParagraph"/>
        <w:numPr>
          <w:ilvl w:val="0"/>
          <w:numId w:val="11"/>
        </w:numPr>
        <w:rPr>
          <w:rFonts w:cs="Times New Roman"/>
        </w:rPr>
      </w:pPr>
      <w:r w:rsidRPr="00BD73B1">
        <w:rPr>
          <w:rFonts w:cs="Times New Roman"/>
        </w:rPr>
        <w:t>Pri jednotl</w:t>
      </w:r>
      <w:r w:rsidRPr="0018779B">
        <w:rPr>
          <w:rFonts w:cs="Times New Roman"/>
        </w:rPr>
        <w:t xml:space="preserve">ivých záznamoch je definovaná ich </w:t>
      </w:r>
      <w:r w:rsidR="00FE1DE4">
        <w:rPr>
          <w:rFonts w:cs="Times New Roman"/>
        </w:rPr>
        <w:t xml:space="preserve">súčasná </w:t>
      </w:r>
      <w:r w:rsidRPr="0018779B">
        <w:rPr>
          <w:rFonts w:cs="Times New Roman"/>
        </w:rPr>
        <w:t>prístupnosť verejnosti</w:t>
      </w:r>
    </w:p>
    <w:p w14:paraId="5DA6FF17" w14:textId="77777777" w:rsidR="00FE1DE4" w:rsidRDefault="00FE1DE4" w:rsidP="00215861">
      <w:pPr>
        <w:pStyle w:val="ListParagraph"/>
        <w:numPr>
          <w:ilvl w:val="0"/>
          <w:numId w:val="11"/>
        </w:numPr>
        <w:rPr>
          <w:rFonts w:cs="Times New Roman"/>
        </w:rPr>
      </w:pPr>
      <w:r w:rsidRPr="005B7947">
        <w:rPr>
          <w:rFonts w:cs="Times New Roman"/>
        </w:rPr>
        <w:t>Pre všetky objekty je definovaná ich dôležitosť z pohľadu zaradenie dátovej entity do CMÚ</w:t>
      </w:r>
    </w:p>
    <w:p w14:paraId="55ECED51" w14:textId="572AD605" w:rsidR="00215861" w:rsidRPr="00FE1DE4" w:rsidRDefault="00215861" w:rsidP="00FE1DE4">
      <w:pPr>
        <w:pStyle w:val="ListParagraph"/>
        <w:numPr>
          <w:ilvl w:val="0"/>
          <w:numId w:val="11"/>
        </w:numPr>
        <w:rPr>
          <w:rFonts w:cs="Times New Roman"/>
        </w:rPr>
      </w:pPr>
      <w:r w:rsidRPr="005B7947">
        <w:rPr>
          <w:rFonts w:cs="Times New Roman"/>
        </w:rPr>
        <w:t>Jednotlivé záznamy majú prepojenie na plán CSRÚ (bod 1</w:t>
      </w:r>
      <w:r w:rsidR="005B7947" w:rsidRPr="005B7947">
        <w:rPr>
          <w:rFonts w:cs="Times New Roman"/>
        </w:rPr>
        <w:t xml:space="preserve">- </w:t>
      </w:r>
      <w:r w:rsidR="005B7947" w:rsidRPr="002E4004">
        <w:rPr>
          <w:rFonts w:cs="Times New Roman"/>
        </w:rPr>
        <w:t>Objekty evidencie, identifikované ako kľúčové údaje</w:t>
      </w:r>
      <w:r w:rsidRPr="005B7947">
        <w:rPr>
          <w:rFonts w:cs="Times New Roman"/>
        </w:rPr>
        <w:t>)</w:t>
      </w:r>
    </w:p>
    <w:p w14:paraId="19702D34" w14:textId="77777777" w:rsidR="005B7947" w:rsidRPr="005B7947" w:rsidRDefault="005B7947" w:rsidP="00215861">
      <w:pPr>
        <w:pStyle w:val="ListParagraph"/>
        <w:numPr>
          <w:ilvl w:val="0"/>
          <w:numId w:val="11"/>
        </w:numPr>
        <w:rPr>
          <w:rFonts w:cs="Times New Roman"/>
        </w:rPr>
      </w:pPr>
    </w:p>
    <w:p w14:paraId="01382AEF" w14:textId="2BD71465" w:rsidR="00765EE1" w:rsidRPr="005B7947" w:rsidRDefault="00765EE1" w:rsidP="002512D7">
      <w:pPr>
        <w:pStyle w:val="ListParagraph"/>
        <w:numPr>
          <w:ilvl w:val="0"/>
          <w:numId w:val="32"/>
        </w:numPr>
        <w:rPr>
          <w:rFonts w:cs="Times New Roman"/>
          <w:b/>
        </w:rPr>
      </w:pPr>
      <w:r w:rsidRPr="005B7947">
        <w:rPr>
          <w:rFonts w:cs="Times New Roman"/>
          <w:b/>
        </w:rPr>
        <w:lastRenderedPageBreak/>
        <w:t xml:space="preserve">Kľúčové číselníky </w:t>
      </w:r>
    </w:p>
    <w:p w14:paraId="2F5760E3" w14:textId="3B979F5E" w:rsidR="00215861" w:rsidRDefault="00215861" w:rsidP="00215861">
      <w:pPr>
        <w:pStyle w:val="ListParagraph"/>
        <w:numPr>
          <w:ilvl w:val="0"/>
          <w:numId w:val="34"/>
        </w:numPr>
        <w:rPr>
          <w:rFonts w:cs="Times New Roman"/>
        </w:rPr>
      </w:pPr>
      <w:r w:rsidRPr="005B7947">
        <w:rPr>
          <w:rFonts w:cs="Times New Roman"/>
        </w:rPr>
        <w:t>Kompletná analýza číselníkov, ktoré sú prostredníctvom integrácií v CSRÚ používané</w:t>
      </w:r>
    </w:p>
    <w:p w14:paraId="42C99BD6" w14:textId="5A07B6D4" w:rsidR="00FE1DE4" w:rsidRPr="005B7947" w:rsidRDefault="00FE1DE4" w:rsidP="00215861">
      <w:pPr>
        <w:pStyle w:val="ListParagraph"/>
        <w:numPr>
          <w:ilvl w:val="0"/>
          <w:numId w:val="34"/>
        </w:numPr>
        <w:rPr>
          <w:rFonts w:cs="Times New Roman"/>
        </w:rPr>
      </w:pPr>
      <w:r w:rsidRPr="005B7947">
        <w:rPr>
          <w:rFonts w:cs="Times New Roman"/>
        </w:rPr>
        <w:t>Anal</w:t>
      </w:r>
      <w:r>
        <w:rPr>
          <w:rFonts w:cs="Times New Roman"/>
        </w:rPr>
        <w:t>ýza</w:t>
      </w:r>
      <w:r w:rsidRPr="005B7947">
        <w:rPr>
          <w:rFonts w:cs="Times New Roman"/>
        </w:rPr>
        <w:t xml:space="preserve"> číselník</w:t>
      </w:r>
      <w:r>
        <w:rPr>
          <w:rFonts w:cs="Times New Roman"/>
        </w:rPr>
        <w:t>ov</w:t>
      </w:r>
      <w:r w:rsidRPr="005B7947">
        <w:rPr>
          <w:rFonts w:cs="Times New Roman"/>
        </w:rPr>
        <w:t xml:space="preserve"> z</w:t>
      </w:r>
      <w:r>
        <w:rPr>
          <w:rFonts w:cs="Times New Roman"/>
        </w:rPr>
        <w:t xml:space="preserve"> ďalších, </w:t>
      </w:r>
      <w:r w:rsidRPr="005B7947">
        <w:rPr>
          <w:rFonts w:cs="Times New Roman"/>
        </w:rPr>
        <w:t>dnes využívaných zdrojov očisten</w:t>
      </w:r>
      <w:r>
        <w:rPr>
          <w:rFonts w:cs="Times New Roman"/>
        </w:rPr>
        <w:t>á</w:t>
      </w:r>
      <w:r w:rsidRPr="005B7947">
        <w:rPr>
          <w:rFonts w:cs="Times New Roman"/>
        </w:rPr>
        <w:t xml:space="preserve"> o prípadné duplicity</w:t>
      </w:r>
    </w:p>
    <w:p w14:paraId="05A3EEA1" w14:textId="6E7DC804" w:rsidR="00215861" w:rsidRPr="00653284" w:rsidRDefault="005B7947" w:rsidP="00215861">
      <w:pPr>
        <w:pStyle w:val="ListParagraph"/>
        <w:numPr>
          <w:ilvl w:val="0"/>
          <w:numId w:val="34"/>
        </w:numPr>
        <w:rPr>
          <w:rFonts w:cs="Times New Roman"/>
        </w:rPr>
      </w:pPr>
      <w:r>
        <w:rPr>
          <w:rFonts w:cs="Times New Roman"/>
        </w:rPr>
        <w:t>Pre v</w:t>
      </w:r>
      <w:r w:rsidR="00215861" w:rsidRPr="005B7947">
        <w:rPr>
          <w:rFonts w:cs="Times New Roman"/>
        </w:rPr>
        <w:t>yhlásené základné číselníky sa v </w:t>
      </w:r>
      <w:r w:rsidR="00FE1DE4">
        <w:rPr>
          <w:rFonts w:cs="Times New Roman"/>
        </w:rPr>
        <w:t>zozname</w:t>
      </w:r>
      <w:r w:rsidR="00FE1DE4" w:rsidRPr="005B7947">
        <w:rPr>
          <w:rFonts w:cs="Times New Roman"/>
        </w:rPr>
        <w:t xml:space="preserve"> </w:t>
      </w:r>
      <w:r w:rsidR="00215861" w:rsidRPr="005B7947">
        <w:rPr>
          <w:rFonts w:cs="Times New Roman"/>
        </w:rPr>
        <w:t>nachádzajú aj schválené</w:t>
      </w:r>
      <w:r w:rsidR="00215861" w:rsidRPr="002E4004">
        <w:rPr>
          <w:rFonts w:cs="Times New Roman"/>
        </w:rPr>
        <w:t>/</w:t>
      </w:r>
      <w:r w:rsidR="00215861" w:rsidRPr="00653284">
        <w:rPr>
          <w:rFonts w:cs="Times New Roman"/>
        </w:rPr>
        <w:t>navrhované jednotné referencovateľné identifikátor</w:t>
      </w:r>
      <w:ins w:id="353" w:author="Martin Tuchyňa" w:date="2019-07-02T16:30:00Z">
        <w:r w:rsidR="007A4118">
          <w:rPr>
            <w:rFonts w:cs="Times New Roman"/>
          </w:rPr>
          <w:t>y</w:t>
        </w:r>
      </w:ins>
      <w:del w:id="354" w:author="Martin Tuchyňa" w:date="2019-07-02T16:30:00Z">
        <w:r w:rsidR="00215861" w:rsidRPr="00653284" w:rsidDel="007A4118">
          <w:rPr>
            <w:rFonts w:cs="Times New Roman"/>
          </w:rPr>
          <w:delText>i</w:delText>
        </w:r>
      </w:del>
    </w:p>
    <w:p w14:paraId="4384FA3E" w14:textId="784A393C" w:rsidR="00215861" w:rsidRPr="0018779B" w:rsidRDefault="00215861" w:rsidP="00215861">
      <w:pPr>
        <w:pStyle w:val="ListParagraph"/>
        <w:numPr>
          <w:ilvl w:val="0"/>
          <w:numId w:val="34"/>
        </w:numPr>
        <w:rPr>
          <w:rFonts w:cs="Times New Roman"/>
        </w:rPr>
      </w:pPr>
      <w:r w:rsidRPr="00347D13">
        <w:rPr>
          <w:rFonts w:cs="Times New Roman"/>
        </w:rPr>
        <w:t>Pri číselníkoch je uvádzaný spôsob poskytova</w:t>
      </w:r>
      <w:r w:rsidRPr="00BD73B1">
        <w:rPr>
          <w:rFonts w:cs="Times New Roman"/>
        </w:rPr>
        <w:t>nia číselníkov tretím stranám</w:t>
      </w:r>
    </w:p>
    <w:p w14:paraId="00FD8B3C" w14:textId="6DD334FC" w:rsidR="00215861" w:rsidRPr="005B7947" w:rsidRDefault="005B7947" w:rsidP="00215861">
      <w:pPr>
        <w:pStyle w:val="ListParagraph"/>
        <w:numPr>
          <w:ilvl w:val="0"/>
          <w:numId w:val="34"/>
        </w:numPr>
        <w:rPr>
          <w:rFonts w:cs="Times New Roman"/>
        </w:rPr>
      </w:pPr>
      <w:r>
        <w:rPr>
          <w:rFonts w:cs="Times New Roman"/>
        </w:rPr>
        <w:t>Zoznam</w:t>
      </w:r>
      <w:r w:rsidRPr="005B7947">
        <w:rPr>
          <w:rFonts w:cs="Times New Roman"/>
        </w:rPr>
        <w:t xml:space="preserve"> </w:t>
      </w:r>
      <w:r w:rsidR="00215861" w:rsidRPr="005B7947">
        <w:rPr>
          <w:rFonts w:cs="Times New Roman"/>
        </w:rPr>
        <w:t>obsahuje a kategorizuje odporúčania pre všetky číselníky, ktoré nie sú základné s definovaním ich potenciálu stať sa základným číselníkom</w:t>
      </w:r>
    </w:p>
    <w:p w14:paraId="79CEBFC7" w14:textId="77777777" w:rsidR="00FF1965" w:rsidRPr="002E4004" w:rsidRDefault="00FF1965" w:rsidP="004D57E0">
      <w:pPr>
        <w:rPr>
          <w:rFonts w:cs="Times New Roman"/>
        </w:rPr>
      </w:pPr>
    </w:p>
    <w:p w14:paraId="744BB45D" w14:textId="6B20AF5B" w:rsidR="004D57E0" w:rsidRPr="00653284" w:rsidRDefault="004D57E0" w:rsidP="004D57E0">
      <w:pPr>
        <w:pStyle w:val="Heading2"/>
        <w:rPr>
          <w:rFonts w:cs="Times New Roman"/>
        </w:rPr>
      </w:pPr>
      <w:bookmarkStart w:id="355" w:name="_Toc9682408"/>
      <w:r w:rsidRPr="00653284">
        <w:rPr>
          <w:rFonts w:cs="Times New Roman"/>
        </w:rPr>
        <w:t>Príloha 2 – Modely dátových entít</w:t>
      </w:r>
      <w:bookmarkEnd w:id="355"/>
    </w:p>
    <w:p w14:paraId="770779B8" w14:textId="352AE184" w:rsidR="004D57E0" w:rsidRPr="00BD73B1" w:rsidRDefault="004D57E0" w:rsidP="00FF1965">
      <w:pPr>
        <w:rPr>
          <w:rFonts w:cs="Times New Roman"/>
          <w:b/>
        </w:rPr>
      </w:pPr>
      <w:r w:rsidRPr="00347D13">
        <w:rPr>
          <w:rFonts w:cs="Times New Roman"/>
          <w:b/>
        </w:rPr>
        <w:t>Formát výstupu</w:t>
      </w:r>
    </w:p>
    <w:p w14:paraId="6D770907" w14:textId="5B97A08B" w:rsidR="004D57E0" w:rsidRPr="00BD5197" w:rsidRDefault="00516A2E" w:rsidP="00DE2E76">
      <w:pPr>
        <w:rPr>
          <w:rFonts w:cs="Times New Roman"/>
        </w:rPr>
      </w:pPr>
      <w:r w:rsidRPr="005904CA">
        <w:rPr>
          <w:rFonts w:cs="Times New Roman"/>
        </w:rPr>
        <w:t xml:space="preserve">Výstup je prezentovaný </w:t>
      </w:r>
      <w:r w:rsidR="00DE2E76" w:rsidRPr="005904CA">
        <w:rPr>
          <w:rFonts w:cs="Times New Roman"/>
        </w:rPr>
        <w:t>prostredníctvom zdrojového</w:t>
      </w:r>
      <w:r w:rsidRPr="005904CA">
        <w:rPr>
          <w:rFonts w:cs="Times New Roman"/>
        </w:rPr>
        <w:t xml:space="preserve"> </w:t>
      </w:r>
      <w:r w:rsidR="00F11335" w:rsidRPr="005904CA">
        <w:rPr>
          <w:rFonts w:cs="Times New Roman"/>
        </w:rPr>
        <w:t>súb</w:t>
      </w:r>
      <w:r w:rsidR="00F11335" w:rsidRPr="00923627">
        <w:rPr>
          <w:rFonts w:cs="Times New Roman"/>
        </w:rPr>
        <w:t>or</w:t>
      </w:r>
      <w:r w:rsidR="00DE2E76" w:rsidRPr="00BD5197">
        <w:rPr>
          <w:rFonts w:cs="Times New Roman"/>
        </w:rPr>
        <w:t>u</w:t>
      </w:r>
      <w:r w:rsidR="00F11335" w:rsidRPr="00BD5197">
        <w:rPr>
          <w:rFonts w:cs="Times New Roman"/>
        </w:rPr>
        <w:t xml:space="preserve"> vo formáte </w:t>
      </w:r>
      <w:commentRangeStart w:id="356"/>
      <w:commentRangeStart w:id="357"/>
      <w:proofErr w:type="spellStart"/>
      <w:r w:rsidR="00F11335" w:rsidRPr="00BD5197">
        <w:rPr>
          <w:rFonts w:cs="Times New Roman"/>
        </w:rPr>
        <w:t>BizzDesign</w:t>
      </w:r>
      <w:proofErr w:type="spellEnd"/>
      <w:r w:rsidR="00F11335" w:rsidRPr="00BD5197">
        <w:rPr>
          <w:rFonts w:cs="Times New Roman"/>
        </w:rPr>
        <w:t xml:space="preserve"> Enterprise XMA, ktorý zabezpečuje </w:t>
      </w:r>
      <w:ins w:id="358" w:author="Martin Tuchyňa" w:date="2019-07-02T16:31:00Z">
        <w:r w:rsidR="007A4118">
          <w:rPr>
            <w:rFonts w:cs="Times New Roman"/>
          </w:rPr>
          <w:t>možnosť opakovaného použitia</w:t>
        </w:r>
      </w:ins>
      <w:del w:id="359" w:author="Martin Tuchyňa" w:date="2019-07-02T16:31:00Z">
        <w:r w:rsidR="00F11335" w:rsidRPr="00BD5197" w:rsidDel="007A4118">
          <w:rPr>
            <w:rFonts w:cs="Times New Roman"/>
          </w:rPr>
          <w:delText>prepoužiteľnosť</w:delText>
        </w:r>
      </w:del>
      <w:r w:rsidR="00F11335" w:rsidRPr="00BD5197">
        <w:rPr>
          <w:rFonts w:cs="Times New Roman"/>
        </w:rPr>
        <w:t xml:space="preserve"> výstupu a priebežné rozširovanie dátových modelov vzhľadom na ďalšie plánované integrácie. </w:t>
      </w:r>
      <w:commentRangeEnd w:id="356"/>
      <w:r w:rsidR="007A4118">
        <w:rPr>
          <w:rStyle w:val="CommentReference"/>
        </w:rPr>
        <w:commentReference w:id="356"/>
      </w:r>
      <w:commentRangeEnd w:id="357"/>
      <w:r w:rsidR="00BF20CA">
        <w:rPr>
          <w:rStyle w:val="CommentReference"/>
        </w:rPr>
        <w:commentReference w:id="357"/>
      </w:r>
    </w:p>
    <w:p w14:paraId="74B1FC15" w14:textId="20E9BCDC" w:rsidR="004D57E0" w:rsidRPr="00653284" w:rsidRDefault="00FF1965" w:rsidP="004D57E0">
      <w:pPr>
        <w:rPr>
          <w:rFonts w:cs="Times New Roman"/>
          <w:b/>
        </w:rPr>
      </w:pPr>
      <w:r w:rsidRPr="00653284">
        <w:rPr>
          <w:rFonts w:cs="Times New Roman"/>
          <w:b/>
        </w:rPr>
        <w:t>Obsah</w:t>
      </w:r>
    </w:p>
    <w:p w14:paraId="4BF78898" w14:textId="3DFE0EEB" w:rsidR="002448F5" w:rsidRDefault="004D57E0" w:rsidP="004D57E0">
      <w:pPr>
        <w:rPr>
          <w:rFonts w:cs="Times New Roman"/>
        </w:rPr>
      </w:pPr>
      <w:r w:rsidRPr="00653284">
        <w:rPr>
          <w:rFonts w:cs="Times New Roman"/>
        </w:rPr>
        <w:t xml:space="preserve">Obsahuje modely </w:t>
      </w:r>
      <w:r w:rsidR="00357D5E">
        <w:rPr>
          <w:rFonts w:cs="Times New Roman"/>
        </w:rPr>
        <w:t>objektov evidencie</w:t>
      </w:r>
      <w:r w:rsidRPr="00653284">
        <w:rPr>
          <w:rFonts w:cs="Times New Roman"/>
        </w:rPr>
        <w:t xml:space="preserve"> v</w:t>
      </w:r>
      <w:r w:rsidR="007C192C" w:rsidRPr="00653284">
        <w:rPr>
          <w:rFonts w:cs="Times New Roman"/>
        </w:rPr>
        <w:t> </w:t>
      </w:r>
      <w:r w:rsidRPr="00653284">
        <w:rPr>
          <w:rFonts w:cs="Times New Roman"/>
        </w:rPr>
        <w:t>CSRU</w:t>
      </w:r>
      <w:r w:rsidR="007C192C" w:rsidRPr="00653284">
        <w:rPr>
          <w:rFonts w:cs="Times New Roman"/>
        </w:rPr>
        <w:t>, ktoré sú poskytované ako služba od rôznych poskytovateľov. Dátové modely nie sú len pre referenčné údaje ale aj pre iné objekty evidencie.</w:t>
      </w:r>
      <w:r w:rsidR="00DE2E76" w:rsidRPr="00653284">
        <w:rPr>
          <w:rFonts w:cs="Times New Roman"/>
        </w:rPr>
        <w:t xml:space="preserve"> I keď sú dátové prvky reprezentované prostredníctvom </w:t>
      </w:r>
      <w:commentRangeStart w:id="360"/>
      <w:commentRangeStart w:id="361"/>
      <w:r w:rsidR="00DE2E76" w:rsidRPr="00653284">
        <w:rPr>
          <w:rFonts w:cs="Times New Roman"/>
        </w:rPr>
        <w:t>UML notácie</w:t>
      </w:r>
      <w:commentRangeEnd w:id="360"/>
      <w:r w:rsidR="00725D11">
        <w:rPr>
          <w:rStyle w:val="CommentReference"/>
        </w:rPr>
        <w:commentReference w:id="360"/>
      </w:r>
      <w:commentRangeEnd w:id="361"/>
      <w:r w:rsidR="00BF20CA">
        <w:rPr>
          <w:rStyle w:val="CommentReference"/>
        </w:rPr>
        <w:commentReference w:id="361"/>
      </w:r>
      <w:r w:rsidR="00DE2E76" w:rsidRPr="00653284">
        <w:rPr>
          <w:rFonts w:cs="Times New Roman"/>
        </w:rPr>
        <w:t>, sú zapísané v </w:t>
      </w:r>
      <w:proofErr w:type="spellStart"/>
      <w:r w:rsidR="00DE2E76" w:rsidRPr="00653284">
        <w:rPr>
          <w:rFonts w:cs="Times New Roman"/>
        </w:rPr>
        <w:t>BizzDesign</w:t>
      </w:r>
      <w:proofErr w:type="spellEnd"/>
      <w:r w:rsidR="00DE2E76" w:rsidRPr="00653284">
        <w:rPr>
          <w:rFonts w:cs="Times New Roman"/>
        </w:rPr>
        <w:t xml:space="preserve"> Enterprise, čím je zabezpečená </w:t>
      </w:r>
      <w:ins w:id="362" w:author="Martin Tuchyňa" w:date="2019-07-02T16:37:00Z">
        <w:r w:rsidR="007A4118">
          <w:rPr>
            <w:rFonts w:cs="Times New Roman"/>
          </w:rPr>
          <w:t xml:space="preserve">podpora pre opakované </w:t>
        </w:r>
        <w:proofErr w:type="spellStart"/>
        <w:r w:rsidR="007A4118">
          <w:rPr>
            <w:rFonts w:cs="Times New Roman"/>
          </w:rPr>
          <w:t>použitie</w:t>
        </w:r>
      </w:ins>
      <w:del w:id="363" w:author="Martin Tuchyňa" w:date="2019-07-02T16:37:00Z">
        <w:r w:rsidR="00DE2E76" w:rsidRPr="00653284" w:rsidDel="007A4118">
          <w:rPr>
            <w:rFonts w:cs="Times New Roman"/>
          </w:rPr>
          <w:delText xml:space="preserve">prepoužiteľnosť </w:delText>
        </w:r>
      </w:del>
      <w:r w:rsidR="00DE2E76" w:rsidRPr="00653284">
        <w:rPr>
          <w:rFonts w:cs="Times New Roman"/>
        </w:rPr>
        <w:t>aj</w:t>
      </w:r>
      <w:proofErr w:type="spellEnd"/>
      <w:r w:rsidR="00DE2E76" w:rsidRPr="00653284">
        <w:rPr>
          <w:rFonts w:cs="Times New Roman"/>
        </w:rPr>
        <w:t xml:space="preserve"> do budúcnosti</w:t>
      </w:r>
      <w:ins w:id="364" w:author="Martin Tuchyňa" w:date="2019-07-02T16:37:00Z">
        <w:r w:rsidR="007A4118">
          <w:rPr>
            <w:rFonts w:cs="Times New Roman"/>
          </w:rPr>
          <w:t xml:space="preserve"> </w:t>
        </w:r>
      </w:ins>
      <w:commentRangeStart w:id="365"/>
      <w:commentRangeStart w:id="366"/>
      <w:r w:rsidR="00357D5E">
        <w:rPr>
          <w:rFonts w:cs="Times New Roman"/>
        </w:rPr>
        <w:t>(</w:t>
      </w:r>
      <w:proofErr w:type="spellStart"/>
      <w:r w:rsidR="00357D5E">
        <w:rPr>
          <w:rFonts w:cs="Times New Roman"/>
        </w:rPr>
        <w:t>BizzDesign</w:t>
      </w:r>
      <w:proofErr w:type="spellEnd"/>
      <w:r w:rsidR="00357D5E">
        <w:rPr>
          <w:rFonts w:cs="Times New Roman"/>
        </w:rPr>
        <w:t xml:space="preserve"> je nástroj používaný na modelovanie v</w:t>
      </w:r>
      <w:ins w:id="367" w:author="Martin Tuchyňa" w:date="2019-07-02T16:38:00Z">
        <w:r w:rsidR="007A4118">
          <w:rPr>
            <w:rFonts w:cs="Times New Roman"/>
          </w:rPr>
          <w:t xml:space="preserve"> </w:t>
        </w:r>
      </w:ins>
      <w:r w:rsidR="00357D5E">
        <w:rPr>
          <w:rFonts w:cs="Times New Roman"/>
        </w:rPr>
        <w:t>rámci UPVII)</w:t>
      </w:r>
      <w:r w:rsidR="00DE2E76" w:rsidRPr="00653284">
        <w:rPr>
          <w:rFonts w:cs="Times New Roman"/>
        </w:rPr>
        <w:t>.</w:t>
      </w:r>
      <w:r w:rsidR="00FC5CFC">
        <w:rPr>
          <w:rFonts w:cs="Times New Roman"/>
        </w:rPr>
        <w:t xml:space="preserve"> </w:t>
      </w:r>
      <w:commentRangeEnd w:id="365"/>
      <w:r w:rsidR="00725D11">
        <w:rPr>
          <w:rStyle w:val="CommentReference"/>
        </w:rPr>
        <w:commentReference w:id="365"/>
      </w:r>
      <w:commentRangeEnd w:id="366"/>
      <w:r w:rsidR="009540CC">
        <w:rPr>
          <w:rStyle w:val="CommentReference"/>
        </w:rPr>
        <w:commentReference w:id="366"/>
      </w:r>
      <w:r w:rsidR="00FC5CFC">
        <w:rPr>
          <w:rFonts w:cs="Times New Roman"/>
        </w:rPr>
        <w:t xml:space="preserve">V dokumente uvádzame aj samotné dátové modely, ktoré </w:t>
      </w:r>
      <w:r w:rsidR="00231BFA">
        <w:rPr>
          <w:rFonts w:cs="Times New Roman"/>
        </w:rPr>
        <w:t xml:space="preserve">slúžia len pre účely prehľadu. </w:t>
      </w:r>
      <w:r w:rsidR="00357D5E">
        <w:rPr>
          <w:rFonts w:cs="Times New Roman"/>
        </w:rPr>
        <w:t>Detailné</w:t>
      </w:r>
      <w:r w:rsidR="00231BFA">
        <w:rPr>
          <w:rFonts w:cs="Times New Roman"/>
        </w:rPr>
        <w:t xml:space="preserve"> informácie aj s popismi modelov sa nachádzajú v zdrojovom súbore </w:t>
      </w:r>
      <w:proofErr w:type="spellStart"/>
      <w:r w:rsidR="00231BFA">
        <w:rPr>
          <w:rFonts w:cs="Times New Roman"/>
        </w:rPr>
        <w:t>BizzDesign</w:t>
      </w:r>
      <w:proofErr w:type="spellEnd"/>
      <w:r w:rsidR="00231BFA">
        <w:rPr>
          <w:rFonts w:cs="Times New Roman"/>
        </w:rPr>
        <w:t>.</w:t>
      </w:r>
    </w:p>
    <w:p w14:paraId="5F5798D2" w14:textId="77777777" w:rsidR="002448F5" w:rsidRDefault="002448F5">
      <w:pPr>
        <w:jc w:val="left"/>
        <w:rPr>
          <w:rFonts w:cs="Times New Roman"/>
        </w:rPr>
      </w:pPr>
      <w:r>
        <w:rPr>
          <w:rFonts w:cs="Times New Roman"/>
        </w:rPr>
        <w:br w:type="page"/>
      </w:r>
    </w:p>
    <w:p w14:paraId="137F5A22" w14:textId="2FF95C77" w:rsidR="00231BFA" w:rsidRDefault="00231BFA" w:rsidP="00231BFA">
      <w:pPr>
        <w:pStyle w:val="Heading3"/>
      </w:pPr>
      <w:bookmarkStart w:id="368" w:name="_Toc9682409"/>
      <w:bookmarkStart w:id="369" w:name="_Toc9682410"/>
      <w:bookmarkEnd w:id="368"/>
      <w:commentRangeStart w:id="370"/>
      <w:commentRangeStart w:id="371"/>
      <w:r>
        <w:lastRenderedPageBreak/>
        <w:t>Finančná správa</w:t>
      </w:r>
      <w:bookmarkEnd w:id="369"/>
      <w:commentRangeEnd w:id="370"/>
      <w:r w:rsidR="00725D11">
        <w:rPr>
          <w:rStyle w:val="CommentReference"/>
          <w:rFonts w:eastAsiaTheme="minorHAnsi" w:cstheme="minorBidi"/>
        </w:rPr>
        <w:commentReference w:id="370"/>
      </w:r>
      <w:commentRangeEnd w:id="371"/>
      <w:r w:rsidR="009540CC">
        <w:rPr>
          <w:rStyle w:val="CommentReference"/>
          <w:rFonts w:eastAsiaTheme="minorHAnsi" w:cstheme="minorBidi"/>
        </w:rPr>
        <w:commentReference w:id="371"/>
      </w:r>
    </w:p>
    <w:p w14:paraId="0C5D056B" w14:textId="77777777" w:rsidR="00EA56DF" w:rsidRPr="002E4004" w:rsidRDefault="00EA56DF" w:rsidP="002E4004"/>
    <w:p w14:paraId="48AFC3CA" w14:textId="77777777" w:rsidR="00A92904" w:rsidRDefault="00231BFA" w:rsidP="002E4004">
      <w:pPr>
        <w:keepNext/>
      </w:pPr>
      <w:r>
        <w:rPr>
          <w:noProof/>
          <w:lang w:eastAsia="sk-SK"/>
        </w:rPr>
        <w:drawing>
          <wp:inline distT="0" distB="0" distL="0" distR="0" wp14:anchorId="6901CFB2" wp14:editId="24ED9412">
            <wp:extent cx="5760720" cy="350647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506470"/>
                    </a:xfrm>
                    <a:prstGeom prst="rect">
                      <a:avLst/>
                    </a:prstGeom>
                    <a:noFill/>
                    <a:ln>
                      <a:noFill/>
                    </a:ln>
                  </pic:spPr>
                </pic:pic>
              </a:graphicData>
            </a:graphic>
          </wp:inline>
        </w:drawing>
      </w:r>
    </w:p>
    <w:p w14:paraId="19F7098E" w14:textId="7DB5EFE2" w:rsidR="00A92904" w:rsidRDefault="00A92904" w:rsidP="002E4004">
      <w:pPr>
        <w:pStyle w:val="Caption"/>
        <w:jc w:val="center"/>
      </w:pPr>
      <w:bookmarkStart w:id="373" w:name="_Toc9682448"/>
      <w:r>
        <w:t xml:space="preserve">Obrázok </w:t>
      </w:r>
      <w:fldSimple w:instr=" SEQ Obrázok \* ARABIC ">
        <w:r w:rsidR="00C94675">
          <w:rPr>
            <w:noProof/>
          </w:rPr>
          <w:t>13</w:t>
        </w:r>
      </w:fldSimple>
      <w:r>
        <w:t xml:space="preserve">: </w:t>
      </w:r>
      <w:r w:rsidRPr="009B6037">
        <w:t>OE_FSSR_DanovePriznaniaFOB_Asynch_v003</w:t>
      </w:r>
      <w:bookmarkEnd w:id="373"/>
    </w:p>
    <w:p w14:paraId="2B3D480C" w14:textId="72469BD8" w:rsidR="00231BFA" w:rsidRPr="00231BFA" w:rsidRDefault="00231BFA">
      <w:r>
        <w:t xml:space="preserve"> </w:t>
      </w:r>
    </w:p>
    <w:p w14:paraId="1FB9890C" w14:textId="77777777" w:rsidR="00357D5E" w:rsidRDefault="00357D5E" w:rsidP="002E4004">
      <w:pPr>
        <w:keepNext/>
      </w:pPr>
      <w:r>
        <w:rPr>
          <w:noProof/>
          <w:sz w:val="24"/>
          <w:szCs w:val="24"/>
          <w:lang w:eastAsia="sk-SK"/>
        </w:rPr>
        <w:lastRenderedPageBreak/>
        <w:drawing>
          <wp:inline distT="0" distB="0" distL="0" distR="0" wp14:anchorId="28E756B3" wp14:editId="433C497B">
            <wp:extent cx="5760720" cy="350647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506470"/>
                    </a:xfrm>
                    <a:prstGeom prst="rect">
                      <a:avLst/>
                    </a:prstGeom>
                    <a:noFill/>
                    <a:ln>
                      <a:noFill/>
                    </a:ln>
                  </pic:spPr>
                </pic:pic>
              </a:graphicData>
            </a:graphic>
          </wp:inline>
        </w:drawing>
      </w:r>
    </w:p>
    <w:p w14:paraId="0434EFFD" w14:textId="3C63AFAA" w:rsidR="00231BFA" w:rsidRDefault="00357D5E" w:rsidP="00EA56DF">
      <w:pPr>
        <w:pStyle w:val="Caption"/>
        <w:jc w:val="center"/>
      </w:pPr>
      <w:bookmarkStart w:id="374" w:name="_Toc9682449"/>
      <w:r>
        <w:t xml:space="preserve">Obrázok </w:t>
      </w:r>
      <w:fldSimple w:instr=" SEQ Obrázok \* ARABIC ">
        <w:r w:rsidR="00C94675">
          <w:rPr>
            <w:noProof/>
          </w:rPr>
          <w:t>14</w:t>
        </w:r>
      </w:fldSimple>
      <w:r>
        <w:t xml:space="preserve">: </w:t>
      </w:r>
      <w:r w:rsidRPr="0001112C">
        <w:t>OE_FSSR_DanovePriznaniaFOB_Synch_v003</w:t>
      </w:r>
      <w:bookmarkEnd w:id="374"/>
    </w:p>
    <w:p w14:paraId="7CAD6EC0" w14:textId="77777777" w:rsidR="00443480" w:rsidRPr="002E4004" w:rsidRDefault="00443480"/>
    <w:p w14:paraId="15EA1F35" w14:textId="77777777" w:rsidR="008D5BDF" w:rsidRDefault="00357D5E" w:rsidP="002E4004">
      <w:pPr>
        <w:keepNext/>
      </w:pPr>
      <w:r>
        <w:rPr>
          <w:noProof/>
          <w:lang w:eastAsia="sk-SK"/>
        </w:rPr>
        <w:drawing>
          <wp:inline distT="0" distB="0" distL="0" distR="0" wp14:anchorId="2A487952" wp14:editId="67643572">
            <wp:extent cx="5760720" cy="3520440"/>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520440"/>
                    </a:xfrm>
                    <a:prstGeom prst="rect">
                      <a:avLst/>
                    </a:prstGeom>
                    <a:noFill/>
                    <a:ln>
                      <a:noFill/>
                    </a:ln>
                  </pic:spPr>
                </pic:pic>
              </a:graphicData>
            </a:graphic>
          </wp:inline>
        </w:drawing>
      </w:r>
    </w:p>
    <w:p w14:paraId="51BBEB53" w14:textId="1DF103C8" w:rsidR="008D5BDF" w:rsidRDefault="008D5BDF" w:rsidP="002E4004">
      <w:pPr>
        <w:pStyle w:val="Caption"/>
        <w:jc w:val="center"/>
      </w:pPr>
      <w:bookmarkStart w:id="375" w:name="_Toc9682450"/>
      <w:r>
        <w:t xml:space="preserve">Obrázok </w:t>
      </w:r>
      <w:fldSimple w:instr=" SEQ Obrázok \* ARABIC ">
        <w:r w:rsidR="00C94675">
          <w:rPr>
            <w:noProof/>
          </w:rPr>
          <w:t>15</w:t>
        </w:r>
      </w:fldSimple>
      <w:r>
        <w:t xml:space="preserve">: </w:t>
      </w:r>
      <w:r w:rsidRPr="00391585">
        <w:t>OE_FSSR_DanovePriznaniaPO_Asynch_v003</w:t>
      </w:r>
      <w:bookmarkEnd w:id="375"/>
    </w:p>
    <w:p w14:paraId="0DAF836D" w14:textId="262C85B3" w:rsidR="00231BFA" w:rsidRDefault="00357D5E" w:rsidP="002E4004">
      <w:r>
        <w:lastRenderedPageBreak/>
        <w:t xml:space="preserve"> </w:t>
      </w:r>
    </w:p>
    <w:p w14:paraId="056293EB" w14:textId="77777777" w:rsidR="00952A3E" w:rsidRPr="002E4004" w:rsidRDefault="00952A3E" w:rsidP="002E4004"/>
    <w:p w14:paraId="6446C516" w14:textId="77777777" w:rsidR="008D5BDF" w:rsidRDefault="00357D5E" w:rsidP="002E4004">
      <w:pPr>
        <w:keepNext/>
      </w:pPr>
      <w:r>
        <w:rPr>
          <w:noProof/>
          <w:lang w:eastAsia="sk-SK"/>
        </w:rPr>
        <w:drawing>
          <wp:inline distT="0" distB="0" distL="0" distR="0" wp14:anchorId="5EE33CCA" wp14:editId="4C3DBFE5">
            <wp:extent cx="5760720" cy="350647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506470"/>
                    </a:xfrm>
                    <a:prstGeom prst="rect">
                      <a:avLst/>
                    </a:prstGeom>
                    <a:noFill/>
                    <a:ln>
                      <a:noFill/>
                    </a:ln>
                  </pic:spPr>
                </pic:pic>
              </a:graphicData>
            </a:graphic>
          </wp:inline>
        </w:drawing>
      </w:r>
    </w:p>
    <w:p w14:paraId="0A03C3CC" w14:textId="767B9B56" w:rsidR="008D5BDF" w:rsidRDefault="008D5BDF" w:rsidP="002E4004">
      <w:pPr>
        <w:pStyle w:val="Caption"/>
        <w:jc w:val="center"/>
      </w:pPr>
      <w:bookmarkStart w:id="376" w:name="_Toc9682451"/>
      <w:r>
        <w:t xml:space="preserve">Obrázok </w:t>
      </w:r>
      <w:fldSimple w:instr=" SEQ Obrázok \* ARABIC ">
        <w:r w:rsidR="00C94675">
          <w:rPr>
            <w:noProof/>
          </w:rPr>
          <w:t>16</w:t>
        </w:r>
      </w:fldSimple>
      <w:r>
        <w:t xml:space="preserve">: </w:t>
      </w:r>
      <w:r w:rsidRPr="000C6B43">
        <w:t>OE_FSSR_DanovePriznaniaPO_Synch_v003</w:t>
      </w:r>
      <w:bookmarkEnd w:id="376"/>
    </w:p>
    <w:p w14:paraId="7A34C470" w14:textId="37BBC4B0" w:rsidR="00357D5E" w:rsidRDefault="00357D5E">
      <w:r>
        <w:t xml:space="preserve"> </w:t>
      </w:r>
    </w:p>
    <w:p w14:paraId="0A23C7A8" w14:textId="77777777" w:rsidR="00357D5E" w:rsidRDefault="00357D5E" w:rsidP="002E4004">
      <w:pPr>
        <w:keepNext/>
        <w:jc w:val="center"/>
      </w:pPr>
      <w:r>
        <w:rPr>
          <w:noProof/>
          <w:sz w:val="24"/>
          <w:szCs w:val="24"/>
          <w:lang w:eastAsia="sk-SK"/>
        </w:rPr>
        <w:lastRenderedPageBreak/>
        <w:drawing>
          <wp:inline distT="0" distB="0" distL="0" distR="0" wp14:anchorId="3E67C0D1" wp14:editId="45C3073E">
            <wp:extent cx="4224053" cy="6705600"/>
            <wp:effectExtent l="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2107" cy="6718386"/>
                    </a:xfrm>
                    <a:prstGeom prst="rect">
                      <a:avLst/>
                    </a:prstGeom>
                    <a:noFill/>
                    <a:ln>
                      <a:noFill/>
                    </a:ln>
                  </pic:spPr>
                </pic:pic>
              </a:graphicData>
            </a:graphic>
          </wp:inline>
        </w:drawing>
      </w:r>
    </w:p>
    <w:p w14:paraId="0511C5BC" w14:textId="034D6470" w:rsidR="00357D5E" w:rsidRPr="002E4004" w:rsidRDefault="00357D5E" w:rsidP="002E4004">
      <w:pPr>
        <w:pStyle w:val="Caption"/>
        <w:jc w:val="center"/>
      </w:pPr>
      <w:bookmarkStart w:id="377" w:name="_Toc9682452"/>
      <w:r>
        <w:t xml:space="preserve">Obrázok </w:t>
      </w:r>
      <w:fldSimple w:instr=" SEQ Obrázok \* ARABIC ">
        <w:r w:rsidR="00C94675">
          <w:rPr>
            <w:noProof/>
          </w:rPr>
          <w:t>17</w:t>
        </w:r>
      </w:fldSimple>
      <w:r>
        <w:t xml:space="preserve">: </w:t>
      </w:r>
      <w:r w:rsidRPr="00802604">
        <w:t>OE_FSSR_DanoveSubjekty_Asynch_v002</w:t>
      </w:r>
      <w:bookmarkEnd w:id="377"/>
    </w:p>
    <w:p w14:paraId="67E74309" w14:textId="58F616D6" w:rsidR="00357D5E" w:rsidRDefault="00357D5E" w:rsidP="004D57E0">
      <w:pPr>
        <w:rPr>
          <w:rFonts w:cs="Times New Roman"/>
        </w:rPr>
      </w:pPr>
    </w:p>
    <w:p w14:paraId="3CFA7D8D" w14:textId="70AF5573" w:rsidR="00357D5E" w:rsidRDefault="00357D5E" w:rsidP="004D57E0">
      <w:pPr>
        <w:rPr>
          <w:rFonts w:cs="Times New Roman"/>
        </w:rPr>
      </w:pPr>
    </w:p>
    <w:p w14:paraId="04A88126" w14:textId="77777777" w:rsidR="00357D5E" w:rsidRDefault="00357D5E" w:rsidP="002E4004">
      <w:pPr>
        <w:keepNext/>
        <w:jc w:val="center"/>
      </w:pPr>
      <w:r>
        <w:rPr>
          <w:noProof/>
          <w:sz w:val="24"/>
          <w:szCs w:val="24"/>
          <w:lang w:eastAsia="sk-SK"/>
        </w:rPr>
        <w:lastRenderedPageBreak/>
        <w:drawing>
          <wp:inline distT="0" distB="0" distL="0" distR="0" wp14:anchorId="3063470F" wp14:editId="1E3F4F1F">
            <wp:extent cx="4399896" cy="7025640"/>
            <wp:effectExtent l="0" t="0" r="1270" b="381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2991" cy="7030583"/>
                    </a:xfrm>
                    <a:prstGeom prst="rect">
                      <a:avLst/>
                    </a:prstGeom>
                    <a:noFill/>
                    <a:ln>
                      <a:noFill/>
                    </a:ln>
                  </pic:spPr>
                </pic:pic>
              </a:graphicData>
            </a:graphic>
          </wp:inline>
        </w:drawing>
      </w:r>
    </w:p>
    <w:p w14:paraId="116E04B5" w14:textId="2DCC0E44" w:rsidR="00357D5E" w:rsidRDefault="00357D5E" w:rsidP="002E4004">
      <w:pPr>
        <w:pStyle w:val="Caption"/>
        <w:jc w:val="center"/>
      </w:pPr>
      <w:bookmarkStart w:id="378" w:name="_Toc9682453"/>
      <w:r>
        <w:t xml:space="preserve">Obrázok </w:t>
      </w:r>
      <w:fldSimple w:instr=" SEQ Obrázok \* ARABIC ">
        <w:r w:rsidR="00C94675">
          <w:rPr>
            <w:noProof/>
          </w:rPr>
          <w:t>18</w:t>
        </w:r>
      </w:fldSimple>
      <w:r>
        <w:t xml:space="preserve">: </w:t>
      </w:r>
      <w:r w:rsidRPr="00137B22">
        <w:t>OE_FSSR_DanoveSubjekty_Synch_v002</w:t>
      </w:r>
      <w:bookmarkEnd w:id="378"/>
    </w:p>
    <w:p w14:paraId="5A21F5A8" w14:textId="77777777" w:rsidR="00357D5E" w:rsidRDefault="00357D5E" w:rsidP="002E4004">
      <w:pPr>
        <w:keepNext/>
      </w:pPr>
      <w:r>
        <w:rPr>
          <w:noProof/>
          <w:sz w:val="24"/>
          <w:szCs w:val="24"/>
          <w:lang w:eastAsia="sk-SK"/>
        </w:rPr>
        <w:lastRenderedPageBreak/>
        <w:drawing>
          <wp:inline distT="0" distB="0" distL="0" distR="0" wp14:anchorId="1EE2AB04" wp14:editId="6D1AECE6">
            <wp:extent cx="5760720" cy="3520440"/>
            <wp:effectExtent l="0" t="0" r="0" b="38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520440"/>
                    </a:xfrm>
                    <a:prstGeom prst="rect">
                      <a:avLst/>
                    </a:prstGeom>
                    <a:noFill/>
                    <a:ln>
                      <a:noFill/>
                    </a:ln>
                  </pic:spPr>
                </pic:pic>
              </a:graphicData>
            </a:graphic>
          </wp:inline>
        </w:drawing>
      </w:r>
    </w:p>
    <w:p w14:paraId="7CDB583E" w14:textId="64118F96" w:rsidR="00357D5E" w:rsidRDefault="00357D5E" w:rsidP="002E4004">
      <w:pPr>
        <w:pStyle w:val="Caption"/>
        <w:jc w:val="center"/>
      </w:pPr>
      <w:bookmarkStart w:id="379" w:name="_Toc9682454"/>
      <w:r>
        <w:t xml:space="preserve">Obrázok </w:t>
      </w:r>
      <w:fldSimple w:instr=" SEQ Obrázok \* ARABIC ">
        <w:r w:rsidR="00C94675">
          <w:rPr>
            <w:noProof/>
          </w:rPr>
          <w:t>19</w:t>
        </w:r>
      </w:fldSimple>
      <w:r>
        <w:t xml:space="preserve">: </w:t>
      </w:r>
      <w:r w:rsidRPr="006F658F">
        <w:t>OE_FSSR_DanoveSubjektyRegisterDPH_Asynch_v003</w:t>
      </w:r>
      <w:bookmarkEnd w:id="379"/>
    </w:p>
    <w:p w14:paraId="3963452E" w14:textId="77777777" w:rsidR="00357D5E" w:rsidRDefault="00357D5E" w:rsidP="002E4004">
      <w:pPr>
        <w:keepNext/>
      </w:pPr>
      <w:r>
        <w:rPr>
          <w:noProof/>
          <w:sz w:val="24"/>
          <w:szCs w:val="24"/>
          <w:lang w:eastAsia="sk-SK"/>
        </w:rPr>
        <w:drawing>
          <wp:inline distT="0" distB="0" distL="0" distR="0" wp14:anchorId="0D81A4E6" wp14:editId="7404835E">
            <wp:extent cx="5760720" cy="35064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506470"/>
                    </a:xfrm>
                    <a:prstGeom prst="rect">
                      <a:avLst/>
                    </a:prstGeom>
                    <a:noFill/>
                    <a:ln>
                      <a:noFill/>
                    </a:ln>
                  </pic:spPr>
                </pic:pic>
              </a:graphicData>
            </a:graphic>
          </wp:inline>
        </w:drawing>
      </w:r>
    </w:p>
    <w:p w14:paraId="29CF14C0" w14:textId="5109225D" w:rsidR="00357D5E" w:rsidRDefault="00357D5E" w:rsidP="002E4004">
      <w:pPr>
        <w:pStyle w:val="Caption"/>
        <w:jc w:val="center"/>
      </w:pPr>
      <w:bookmarkStart w:id="380" w:name="_Toc9682455"/>
      <w:r>
        <w:t xml:space="preserve">Obrázok </w:t>
      </w:r>
      <w:fldSimple w:instr=" SEQ Obrázok \* ARABIC ">
        <w:r w:rsidR="00C94675">
          <w:rPr>
            <w:noProof/>
          </w:rPr>
          <w:t>20</w:t>
        </w:r>
      </w:fldSimple>
      <w:r>
        <w:t xml:space="preserve">: </w:t>
      </w:r>
      <w:r w:rsidRPr="00761D8B">
        <w:t>OE_FSSR_DanoveSubjektyRegisterDPH_Synch_v003</w:t>
      </w:r>
      <w:bookmarkEnd w:id="380"/>
    </w:p>
    <w:p w14:paraId="6DD59B09" w14:textId="77777777" w:rsidR="00357D5E" w:rsidRDefault="00357D5E" w:rsidP="002E4004">
      <w:pPr>
        <w:keepNext/>
      </w:pPr>
      <w:r>
        <w:rPr>
          <w:noProof/>
          <w:sz w:val="24"/>
          <w:szCs w:val="24"/>
          <w:lang w:eastAsia="sk-SK"/>
        </w:rPr>
        <w:lastRenderedPageBreak/>
        <w:drawing>
          <wp:inline distT="0" distB="0" distL="0" distR="0" wp14:anchorId="249B4BD5" wp14:editId="34A05D88">
            <wp:extent cx="5760720" cy="343598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435985"/>
                    </a:xfrm>
                    <a:prstGeom prst="rect">
                      <a:avLst/>
                    </a:prstGeom>
                    <a:noFill/>
                    <a:ln>
                      <a:noFill/>
                    </a:ln>
                  </pic:spPr>
                </pic:pic>
              </a:graphicData>
            </a:graphic>
          </wp:inline>
        </w:drawing>
      </w:r>
    </w:p>
    <w:p w14:paraId="0876CC1F" w14:textId="6EE0039A" w:rsidR="00357D5E" w:rsidRDefault="00357D5E" w:rsidP="002E4004">
      <w:pPr>
        <w:pStyle w:val="Caption"/>
        <w:jc w:val="center"/>
      </w:pPr>
      <w:bookmarkStart w:id="381" w:name="_Toc9682456"/>
      <w:r>
        <w:t xml:space="preserve">Obrázok </w:t>
      </w:r>
      <w:fldSimple w:instr=" SEQ Obrázok \* ARABIC ">
        <w:r w:rsidR="00C94675">
          <w:rPr>
            <w:noProof/>
          </w:rPr>
          <w:t>21</w:t>
        </w:r>
      </w:fldSimple>
      <w:r>
        <w:t xml:space="preserve">: </w:t>
      </w:r>
      <w:r w:rsidRPr="00BE139B">
        <w:t>OE_FSSR_Nedoplatky_Asynch_v007</w:t>
      </w:r>
      <w:bookmarkEnd w:id="381"/>
    </w:p>
    <w:p w14:paraId="3E7DEDBC" w14:textId="77777777" w:rsidR="00357D5E" w:rsidRDefault="00357D5E" w:rsidP="002E4004">
      <w:pPr>
        <w:keepNext/>
      </w:pPr>
      <w:r>
        <w:rPr>
          <w:noProof/>
          <w:sz w:val="24"/>
          <w:szCs w:val="24"/>
          <w:lang w:eastAsia="sk-SK"/>
        </w:rPr>
        <w:drawing>
          <wp:inline distT="0" distB="0" distL="0" distR="0" wp14:anchorId="351290EE" wp14:editId="49726B0D">
            <wp:extent cx="5760720" cy="343027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430270"/>
                    </a:xfrm>
                    <a:prstGeom prst="rect">
                      <a:avLst/>
                    </a:prstGeom>
                    <a:noFill/>
                    <a:ln>
                      <a:noFill/>
                    </a:ln>
                  </pic:spPr>
                </pic:pic>
              </a:graphicData>
            </a:graphic>
          </wp:inline>
        </w:drawing>
      </w:r>
    </w:p>
    <w:p w14:paraId="12BB7913" w14:textId="45901073" w:rsidR="00357D5E" w:rsidRDefault="00357D5E" w:rsidP="00BE4AA8">
      <w:pPr>
        <w:pStyle w:val="Caption"/>
        <w:jc w:val="center"/>
      </w:pPr>
      <w:bookmarkStart w:id="382" w:name="_Toc9682457"/>
      <w:r>
        <w:t xml:space="preserve">Obrázok </w:t>
      </w:r>
      <w:fldSimple w:instr=" SEQ Obrázok \* ARABIC ">
        <w:r w:rsidR="00C94675">
          <w:rPr>
            <w:noProof/>
          </w:rPr>
          <w:t>22</w:t>
        </w:r>
      </w:fldSimple>
      <w:r>
        <w:t xml:space="preserve">: </w:t>
      </w:r>
      <w:r w:rsidRPr="000F4DE8">
        <w:t>OE_FSSR_Nedoplatky_Synch_v007</w:t>
      </w:r>
      <w:bookmarkEnd w:id="382"/>
    </w:p>
    <w:p w14:paraId="796367FD" w14:textId="0066A25C" w:rsidR="002448F5" w:rsidRDefault="002448F5">
      <w:pPr>
        <w:jc w:val="left"/>
      </w:pPr>
      <w:r>
        <w:br w:type="page"/>
      </w:r>
    </w:p>
    <w:p w14:paraId="15187A15" w14:textId="5DF5110F" w:rsidR="00BE4AA8" w:rsidRDefault="00BE4AA8" w:rsidP="00BE4AA8">
      <w:pPr>
        <w:pStyle w:val="Heading3"/>
      </w:pPr>
      <w:bookmarkStart w:id="383" w:name="_Toc9682411"/>
      <w:bookmarkStart w:id="384" w:name="_Toc9682412"/>
      <w:bookmarkEnd w:id="383"/>
      <w:r>
        <w:lastRenderedPageBreak/>
        <w:t>Register úpadcov</w:t>
      </w:r>
      <w:bookmarkEnd w:id="384"/>
    </w:p>
    <w:p w14:paraId="1D9C4492" w14:textId="77777777" w:rsidR="00A92904" w:rsidRPr="002E4004" w:rsidRDefault="00A92904" w:rsidP="002E4004"/>
    <w:p w14:paraId="57F4B018" w14:textId="77777777" w:rsidR="00357D5E" w:rsidRDefault="00357D5E">
      <w:r>
        <w:rPr>
          <w:noProof/>
          <w:lang w:eastAsia="sk-SK"/>
        </w:rPr>
        <w:drawing>
          <wp:inline distT="0" distB="0" distL="0" distR="0" wp14:anchorId="6519CDDC" wp14:editId="0D095797">
            <wp:extent cx="5760720" cy="4792980"/>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792980"/>
                    </a:xfrm>
                    <a:prstGeom prst="rect">
                      <a:avLst/>
                    </a:prstGeom>
                    <a:noFill/>
                    <a:ln>
                      <a:noFill/>
                    </a:ln>
                  </pic:spPr>
                </pic:pic>
              </a:graphicData>
            </a:graphic>
          </wp:inline>
        </w:drawing>
      </w:r>
    </w:p>
    <w:p w14:paraId="346A9CC0" w14:textId="4EDDFE6A" w:rsidR="00357D5E" w:rsidRDefault="00357D5E" w:rsidP="002E4004">
      <w:pPr>
        <w:pStyle w:val="Caption"/>
        <w:jc w:val="center"/>
      </w:pPr>
      <w:bookmarkStart w:id="385" w:name="_Toc9682458"/>
      <w:r>
        <w:t xml:space="preserve">Obrázok </w:t>
      </w:r>
      <w:fldSimple w:instr=" SEQ Obrázok \* ARABIC ">
        <w:r w:rsidR="00C94675">
          <w:rPr>
            <w:noProof/>
          </w:rPr>
          <w:t>23</w:t>
        </w:r>
      </w:fldSimple>
      <w:r>
        <w:t xml:space="preserve">: </w:t>
      </w:r>
      <w:r w:rsidRPr="006F3BC3">
        <w:t>OE_MinSprav_RegisterUpadcov_Sync_v001</w:t>
      </w:r>
      <w:bookmarkEnd w:id="385"/>
    </w:p>
    <w:p w14:paraId="090AC813" w14:textId="7DAA4768" w:rsidR="002448F5" w:rsidRDefault="002448F5">
      <w:pPr>
        <w:jc w:val="left"/>
      </w:pPr>
      <w:r>
        <w:br w:type="page"/>
      </w:r>
    </w:p>
    <w:p w14:paraId="3ABA032A" w14:textId="5A54BF2E" w:rsidR="00357D5E" w:rsidRDefault="00BE4AA8" w:rsidP="00BE4AA8">
      <w:pPr>
        <w:pStyle w:val="Heading3"/>
      </w:pPr>
      <w:bookmarkStart w:id="386" w:name="_Toc9682413"/>
      <w:bookmarkStart w:id="387" w:name="_Toc9682414"/>
      <w:bookmarkEnd w:id="386"/>
      <w:r>
        <w:lastRenderedPageBreak/>
        <w:t>Protimonopolný úrad</w:t>
      </w:r>
      <w:bookmarkEnd w:id="387"/>
    </w:p>
    <w:p w14:paraId="003720E1" w14:textId="77777777" w:rsidR="00A92904" w:rsidRPr="00A92904" w:rsidRDefault="00A92904"/>
    <w:p w14:paraId="6A0B5A14" w14:textId="77777777" w:rsidR="00306119" w:rsidRDefault="00306119" w:rsidP="00306119">
      <w:pPr>
        <w:keepNext/>
        <w:jc w:val="center"/>
      </w:pPr>
      <w:r>
        <w:rPr>
          <w:noProof/>
          <w:sz w:val="24"/>
          <w:szCs w:val="24"/>
          <w:lang w:eastAsia="sk-SK"/>
        </w:rPr>
        <w:drawing>
          <wp:inline distT="0" distB="0" distL="0" distR="0" wp14:anchorId="51E96DCA" wp14:editId="3C37F9BD">
            <wp:extent cx="5760720" cy="4712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712970"/>
                    </a:xfrm>
                    <a:prstGeom prst="rect">
                      <a:avLst/>
                    </a:prstGeom>
                    <a:noFill/>
                    <a:ln>
                      <a:noFill/>
                    </a:ln>
                  </pic:spPr>
                </pic:pic>
              </a:graphicData>
            </a:graphic>
          </wp:inline>
        </w:drawing>
      </w:r>
    </w:p>
    <w:p w14:paraId="6415D141" w14:textId="5A2C19E2" w:rsidR="00357D5E" w:rsidRDefault="00306119" w:rsidP="008F0AF0">
      <w:pPr>
        <w:pStyle w:val="Caption"/>
        <w:jc w:val="center"/>
      </w:pPr>
      <w:bookmarkStart w:id="388" w:name="_Toc9682459"/>
      <w:r>
        <w:t xml:space="preserve">Obrázok </w:t>
      </w:r>
      <w:fldSimple w:instr=" SEQ Obrázok \* ARABIC ">
        <w:r w:rsidR="00C94675">
          <w:rPr>
            <w:noProof/>
          </w:rPr>
          <w:t>24</w:t>
        </w:r>
      </w:fldSimple>
      <w:r>
        <w:t xml:space="preserve">: </w:t>
      </w:r>
      <w:r w:rsidRPr="003B05B6">
        <w:t>OE_SEMP_REGISTER_POSKYTOVATELIA_VYKONAVATELIA_v001</w:t>
      </w:r>
      <w:bookmarkEnd w:id="388"/>
    </w:p>
    <w:p w14:paraId="56C7B596" w14:textId="395EF16A" w:rsidR="00357D5E" w:rsidRDefault="00CD1B96" w:rsidP="008F0AF0">
      <w:pPr>
        <w:keepNext/>
        <w:jc w:val="center"/>
      </w:pPr>
      <w:r>
        <w:rPr>
          <w:noProof/>
          <w:sz w:val="24"/>
          <w:szCs w:val="24"/>
          <w:lang w:eastAsia="sk-SK"/>
        </w:rPr>
        <w:lastRenderedPageBreak/>
        <w:drawing>
          <wp:inline distT="0" distB="0" distL="0" distR="0" wp14:anchorId="0DF82EA2" wp14:editId="2FF2FC04">
            <wp:extent cx="3741420" cy="71695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47060" cy="7180328"/>
                    </a:xfrm>
                    <a:prstGeom prst="rect">
                      <a:avLst/>
                    </a:prstGeom>
                    <a:noFill/>
                    <a:ln>
                      <a:noFill/>
                    </a:ln>
                  </pic:spPr>
                </pic:pic>
              </a:graphicData>
            </a:graphic>
          </wp:inline>
        </w:drawing>
      </w:r>
    </w:p>
    <w:p w14:paraId="197FA350" w14:textId="5406F5C8" w:rsidR="00357D5E" w:rsidRDefault="00357D5E" w:rsidP="002E4004">
      <w:pPr>
        <w:pStyle w:val="Caption"/>
        <w:jc w:val="center"/>
      </w:pPr>
      <w:bookmarkStart w:id="389" w:name="_Toc9682460"/>
      <w:r>
        <w:t xml:space="preserve">Obrázok </w:t>
      </w:r>
      <w:fldSimple w:instr=" SEQ Obrázok \* ARABIC ">
        <w:r w:rsidR="00C94675">
          <w:rPr>
            <w:noProof/>
          </w:rPr>
          <w:t>25</w:t>
        </w:r>
      </w:fldSimple>
      <w:r>
        <w:t xml:space="preserve">: </w:t>
      </w:r>
      <w:r w:rsidRPr="002E488E">
        <w:t>OE_SEMP_REGISTER_PRIJEMCOV_POMOCI_ASYNC_v001</w:t>
      </w:r>
      <w:bookmarkEnd w:id="389"/>
    </w:p>
    <w:p w14:paraId="7167B3E4" w14:textId="5612FF83" w:rsidR="00357D5E" w:rsidRDefault="00CD1B96" w:rsidP="002E4004">
      <w:pPr>
        <w:keepNext/>
        <w:jc w:val="center"/>
      </w:pPr>
      <w:r>
        <w:rPr>
          <w:noProof/>
          <w:sz w:val="24"/>
          <w:szCs w:val="24"/>
          <w:lang w:eastAsia="sk-SK"/>
        </w:rPr>
        <w:lastRenderedPageBreak/>
        <w:drawing>
          <wp:inline distT="0" distB="0" distL="0" distR="0" wp14:anchorId="0F0F8528" wp14:editId="31DCC362">
            <wp:extent cx="3832860" cy="72260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36052" cy="7232105"/>
                    </a:xfrm>
                    <a:prstGeom prst="rect">
                      <a:avLst/>
                    </a:prstGeom>
                    <a:noFill/>
                    <a:ln>
                      <a:noFill/>
                    </a:ln>
                  </pic:spPr>
                </pic:pic>
              </a:graphicData>
            </a:graphic>
          </wp:inline>
        </w:drawing>
      </w:r>
    </w:p>
    <w:p w14:paraId="49D7379B" w14:textId="17149115" w:rsidR="00357D5E" w:rsidRDefault="00357D5E" w:rsidP="002E4004">
      <w:pPr>
        <w:pStyle w:val="Caption"/>
        <w:jc w:val="center"/>
      </w:pPr>
      <w:bookmarkStart w:id="390" w:name="_Toc9682461"/>
      <w:r>
        <w:t xml:space="preserve">Obrázok </w:t>
      </w:r>
      <w:fldSimple w:instr=" SEQ Obrázok \* ARABIC ">
        <w:r w:rsidR="00C94675">
          <w:rPr>
            <w:noProof/>
          </w:rPr>
          <w:t>26</w:t>
        </w:r>
      </w:fldSimple>
      <w:r>
        <w:t xml:space="preserve">: </w:t>
      </w:r>
      <w:r w:rsidRPr="00F61E57">
        <w:t>OE_SEMP_REGISTER_PRIJEMCOV_POMOCI_SYNC_v001</w:t>
      </w:r>
      <w:bookmarkEnd w:id="390"/>
    </w:p>
    <w:p w14:paraId="450D7B87" w14:textId="77777777" w:rsidR="008F0AF0" w:rsidRPr="008F0AF0" w:rsidRDefault="008F0AF0" w:rsidP="008F0AF0"/>
    <w:p w14:paraId="1C609108" w14:textId="77777777" w:rsidR="008F0AF0" w:rsidRPr="008F0AF0" w:rsidRDefault="008F0AF0" w:rsidP="008F0AF0"/>
    <w:p w14:paraId="4B68355D" w14:textId="77777777" w:rsidR="008F0AF0" w:rsidRPr="008F0AF0" w:rsidRDefault="008F0AF0" w:rsidP="008F0AF0"/>
    <w:p w14:paraId="5C5DB51F" w14:textId="77777777" w:rsidR="008F0AF0" w:rsidRPr="008F0AF0" w:rsidRDefault="008F0AF0" w:rsidP="008F0AF0"/>
    <w:p w14:paraId="3919F9E9" w14:textId="77777777" w:rsidR="008F0AF0" w:rsidRPr="008F0AF0" w:rsidRDefault="008F0AF0" w:rsidP="008F0AF0"/>
    <w:p w14:paraId="7B30B976" w14:textId="77777777" w:rsidR="008F0AF0" w:rsidRPr="008F0AF0" w:rsidRDefault="008F0AF0" w:rsidP="008F0AF0"/>
    <w:p w14:paraId="5BDB1897" w14:textId="77777777" w:rsidR="00357D5E" w:rsidRDefault="00357D5E" w:rsidP="002E4004">
      <w:pPr>
        <w:keepNext/>
        <w:jc w:val="center"/>
      </w:pPr>
      <w:r>
        <w:rPr>
          <w:rFonts w:cs="Times New Roman"/>
          <w:noProof/>
          <w:sz w:val="24"/>
          <w:szCs w:val="24"/>
          <w:lang w:eastAsia="sk-SK"/>
        </w:rPr>
        <w:lastRenderedPageBreak/>
        <w:drawing>
          <wp:inline distT="0" distB="0" distL="0" distR="0" wp14:anchorId="5AE6826D" wp14:editId="751F97D3">
            <wp:extent cx="3438918" cy="7292340"/>
            <wp:effectExtent l="0" t="0" r="9525" b="381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1100" cy="7318173"/>
                    </a:xfrm>
                    <a:prstGeom prst="rect">
                      <a:avLst/>
                    </a:prstGeom>
                    <a:noFill/>
                    <a:ln>
                      <a:noFill/>
                    </a:ln>
                  </pic:spPr>
                </pic:pic>
              </a:graphicData>
            </a:graphic>
          </wp:inline>
        </w:drawing>
      </w:r>
    </w:p>
    <w:p w14:paraId="7BC7464F" w14:textId="664A4C23" w:rsidR="00357D5E" w:rsidRDefault="00357D5E" w:rsidP="002E4004">
      <w:pPr>
        <w:pStyle w:val="Caption"/>
        <w:jc w:val="center"/>
      </w:pPr>
      <w:bookmarkStart w:id="391" w:name="_Toc9682462"/>
      <w:r>
        <w:t xml:space="preserve">Obrázok </w:t>
      </w:r>
      <w:fldSimple w:instr=" SEQ Obrázok \* ARABIC ">
        <w:r w:rsidR="00C94675">
          <w:rPr>
            <w:noProof/>
          </w:rPr>
          <w:t>27</w:t>
        </w:r>
      </w:fldSimple>
      <w:r>
        <w:t xml:space="preserve">: </w:t>
      </w:r>
      <w:r w:rsidRPr="001E0C43">
        <w:t>OE_SEMP_REGISTER_SCHEMY_MP_v001</w:t>
      </w:r>
      <w:bookmarkEnd w:id="391"/>
    </w:p>
    <w:p w14:paraId="0D158469" w14:textId="77777777" w:rsidR="00357D5E" w:rsidRDefault="00357D5E" w:rsidP="002E4004">
      <w:pPr>
        <w:keepNext/>
        <w:jc w:val="center"/>
      </w:pPr>
      <w:r>
        <w:rPr>
          <w:rFonts w:cs="Times New Roman"/>
          <w:noProof/>
          <w:sz w:val="24"/>
          <w:szCs w:val="24"/>
          <w:lang w:eastAsia="sk-SK"/>
        </w:rPr>
        <w:lastRenderedPageBreak/>
        <w:drawing>
          <wp:inline distT="0" distB="0" distL="0" distR="0" wp14:anchorId="72574792" wp14:editId="7171ED3F">
            <wp:extent cx="2569628" cy="7239000"/>
            <wp:effectExtent l="0" t="0" r="254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9776" cy="7267587"/>
                    </a:xfrm>
                    <a:prstGeom prst="rect">
                      <a:avLst/>
                    </a:prstGeom>
                    <a:noFill/>
                    <a:ln>
                      <a:noFill/>
                    </a:ln>
                  </pic:spPr>
                </pic:pic>
              </a:graphicData>
            </a:graphic>
          </wp:inline>
        </w:drawing>
      </w:r>
    </w:p>
    <w:p w14:paraId="0802B273" w14:textId="235D0FB5" w:rsidR="00357D5E" w:rsidRDefault="00357D5E" w:rsidP="002E4004">
      <w:pPr>
        <w:pStyle w:val="Caption"/>
        <w:jc w:val="center"/>
      </w:pPr>
      <w:bookmarkStart w:id="392" w:name="_Toc9682463"/>
      <w:r>
        <w:t xml:space="preserve">Obrázok </w:t>
      </w:r>
      <w:fldSimple w:instr=" SEQ Obrázok \* ARABIC ">
        <w:r w:rsidR="00C94675">
          <w:rPr>
            <w:noProof/>
          </w:rPr>
          <w:t>28</w:t>
        </w:r>
      </w:fldSimple>
      <w:r>
        <w:t xml:space="preserve">: </w:t>
      </w:r>
      <w:r w:rsidRPr="00E17AB7">
        <w:t>OE_SEMP_REGISTER_SCHEMY_SP_v001</w:t>
      </w:r>
      <w:bookmarkEnd w:id="392"/>
    </w:p>
    <w:p w14:paraId="5CFC9CF3" w14:textId="621DFAD4" w:rsidR="002448F5" w:rsidRDefault="002448F5">
      <w:pPr>
        <w:jc w:val="left"/>
      </w:pPr>
      <w:r>
        <w:br w:type="page"/>
      </w:r>
    </w:p>
    <w:p w14:paraId="0C8FBE3A" w14:textId="416A5AE0" w:rsidR="00357D5E" w:rsidRDefault="006C44BE" w:rsidP="002E4004">
      <w:pPr>
        <w:pStyle w:val="Heading3"/>
      </w:pPr>
      <w:bookmarkStart w:id="393" w:name="_Toc9682415"/>
      <w:bookmarkStart w:id="394" w:name="_Toc9682416"/>
      <w:bookmarkEnd w:id="393"/>
      <w:r>
        <w:lastRenderedPageBreak/>
        <w:t>Register adries</w:t>
      </w:r>
      <w:bookmarkEnd w:id="394"/>
    </w:p>
    <w:p w14:paraId="342215AE" w14:textId="261732BC" w:rsidR="00357D5E" w:rsidRDefault="00CD1B96" w:rsidP="002E4004">
      <w:pPr>
        <w:keepNext/>
        <w:jc w:val="center"/>
      </w:pPr>
      <w:r>
        <w:rPr>
          <w:rFonts w:cs="Times New Roman"/>
          <w:noProof/>
          <w:sz w:val="24"/>
          <w:szCs w:val="24"/>
          <w:lang w:eastAsia="sk-SK"/>
        </w:rPr>
        <w:drawing>
          <wp:inline distT="0" distB="0" distL="0" distR="0" wp14:anchorId="55AB5C29" wp14:editId="10606C8B">
            <wp:extent cx="5760720" cy="6635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6635115"/>
                    </a:xfrm>
                    <a:prstGeom prst="rect">
                      <a:avLst/>
                    </a:prstGeom>
                    <a:noFill/>
                    <a:ln>
                      <a:noFill/>
                    </a:ln>
                  </pic:spPr>
                </pic:pic>
              </a:graphicData>
            </a:graphic>
          </wp:inline>
        </w:drawing>
      </w:r>
    </w:p>
    <w:p w14:paraId="5CCA5B11" w14:textId="3A1665CB" w:rsidR="00357D5E" w:rsidRDefault="00357D5E" w:rsidP="002E4004">
      <w:pPr>
        <w:pStyle w:val="Caption"/>
        <w:jc w:val="center"/>
      </w:pPr>
      <w:bookmarkStart w:id="395" w:name="_Toc9682464"/>
      <w:r>
        <w:t xml:space="preserve">Obrázok </w:t>
      </w:r>
      <w:fldSimple w:instr=" SEQ Obrázok \* ARABIC ">
        <w:r w:rsidR="00C94675">
          <w:rPr>
            <w:noProof/>
          </w:rPr>
          <w:t>29</w:t>
        </w:r>
      </w:fldSimple>
      <w:r>
        <w:t xml:space="preserve">: </w:t>
      </w:r>
      <w:r w:rsidRPr="000F25BC">
        <w:t>RA_AddressWithAddressPointByBuildingIndex_v20</w:t>
      </w:r>
      <w:bookmarkEnd w:id="395"/>
    </w:p>
    <w:p w14:paraId="1322535E" w14:textId="26E50874" w:rsidR="00CD1B96" w:rsidRDefault="00CD1B96" w:rsidP="00CD1B96"/>
    <w:p w14:paraId="2684A30C" w14:textId="77777777" w:rsidR="00CD1B96" w:rsidRDefault="00CD1B96" w:rsidP="008F0AF0">
      <w:pPr>
        <w:keepNext/>
        <w:jc w:val="center"/>
      </w:pPr>
      <w:r>
        <w:rPr>
          <w:rFonts w:cs="Times New Roman"/>
          <w:noProof/>
          <w:sz w:val="24"/>
          <w:szCs w:val="24"/>
          <w:lang w:eastAsia="sk-SK"/>
        </w:rPr>
        <w:lastRenderedPageBreak/>
        <w:drawing>
          <wp:inline distT="0" distB="0" distL="0" distR="0" wp14:anchorId="1DD8A8AA" wp14:editId="57303C28">
            <wp:extent cx="5760720" cy="6635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6635115"/>
                    </a:xfrm>
                    <a:prstGeom prst="rect">
                      <a:avLst/>
                    </a:prstGeom>
                    <a:noFill/>
                    <a:ln>
                      <a:noFill/>
                    </a:ln>
                  </pic:spPr>
                </pic:pic>
              </a:graphicData>
            </a:graphic>
          </wp:inline>
        </w:drawing>
      </w:r>
    </w:p>
    <w:p w14:paraId="3B8212AC" w14:textId="4DFD4717" w:rsidR="00CD1B96" w:rsidRDefault="00CD1B96" w:rsidP="008F0AF0">
      <w:pPr>
        <w:pStyle w:val="Caption"/>
        <w:jc w:val="center"/>
      </w:pPr>
      <w:bookmarkStart w:id="396" w:name="_Toc9682465"/>
      <w:r>
        <w:t xml:space="preserve">Obrázok </w:t>
      </w:r>
      <w:fldSimple w:instr=" SEQ Obrázok \* ARABIC ">
        <w:r w:rsidR="00C94675">
          <w:rPr>
            <w:noProof/>
          </w:rPr>
          <w:t>30</w:t>
        </w:r>
      </w:fldSimple>
      <w:r>
        <w:t xml:space="preserve">: </w:t>
      </w:r>
      <w:r w:rsidRPr="00A80B28">
        <w:t>RA_AddressesWithAddressPointsByAttributes_v20</w:t>
      </w:r>
      <w:bookmarkEnd w:id="396"/>
    </w:p>
    <w:p w14:paraId="113A4D2E" w14:textId="4E13FE1C" w:rsidR="00CD1B96" w:rsidRDefault="00CD1B96" w:rsidP="00CD1B96"/>
    <w:p w14:paraId="7F6DC2A6" w14:textId="77777777" w:rsidR="00CD1B96" w:rsidRDefault="00CD1B96" w:rsidP="008F0AF0">
      <w:pPr>
        <w:keepNext/>
        <w:jc w:val="center"/>
      </w:pPr>
      <w:r>
        <w:rPr>
          <w:rFonts w:cs="Times New Roman"/>
          <w:noProof/>
          <w:sz w:val="24"/>
          <w:szCs w:val="24"/>
          <w:lang w:eastAsia="sk-SK"/>
        </w:rPr>
        <w:lastRenderedPageBreak/>
        <w:drawing>
          <wp:inline distT="0" distB="0" distL="0" distR="0" wp14:anchorId="5FF0C793" wp14:editId="0BD35088">
            <wp:extent cx="5760720" cy="6592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6592570"/>
                    </a:xfrm>
                    <a:prstGeom prst="rect">
                      <a:avLst/>
                    </a:prstGeom>
                    <a:noFill/>
                    <a:ln>
                      <a:noFill/>
                    </a:ln>
                  </pic:spPr>
                </pic:pic>
              </a:graphicData>
            </a:graphic>
          </wp:inline>
        </w:drawing>
      </w:r>
    </w:p>
    <w:p w14:paraId="70084FC3" w14:textId="33492EA3" w:rsidR="00CD1B96" w:rsidRDefault="00CD1B96" w:rsidP="008F0AF0">
      <w:pPr>
        <w:pStyle w:val="Caption"/>
        <w:jc w:val="center"/>
      </w:pPr>
      <w:bookmarkStart w:id="397" w:name="_Toc9682466"/>
      <w:r>
        <w:t xml:space="preserve">Obrázok </w:t>
      </w:r>
      <w:fldSimple w:instr=" SEQ Obrázok \* ARABIC ">
        <w:r w:rsidR="00C94675">
          <w:rPr>
            <w:noProof/>
          </w:rPr>
          <w:t>31</w:t>
        </w:r>
      </w:fldSimple>
      <w:r>
        <w:t>:</w:t>
      </w:r>
      <w:bookmarkStart w:id="398" w:name="_Toc321654054"/>
      <w:r w:rsidRPr="00CD1B96">
        <w:t xml:space="preserve"> </w:t>
      </w:r>
      <w:r>
        <w:t>RA_AddressesWithAddressPointsByBuildingIndexes_v20</w:t>
      </w:r>
      <w:bookmarkEnd w:id="397"/>
      <w:bookmarkEnd w:id="398"/>
    </w:p>
    <w:p w14:paraId="7C053142" w14:textId="6E3FB9DE" w:rsidR="002448F5" w:rsidRDefault="002448F5">
      <w:pPr>
        <w:jc w:val="left"/>
      </w:pPr>
      <w:r>
        <w:br w:type="page"/>
      </w:r>
    </w:p>
    <w:p w14:paraId="12618D8B" w14:textId="194FC50E" w:rsidR="00357D5E" w:rsidRDefault="006C44BE" w:rsidP="002E4004">
      <w:pPr>
        <w:pStyle w:val="Heading3"/>
      </w:pPr>
      <w:bookmarkStart w:id="399" w:name="_Toc9682417"/>
      <w:bookmarkStart w:id="400" w:name="_Toc9682418"/>
      <w:bookmarkEnd w:id="399"/>
      <w:r>
        <w:lastRenderedPageBreak/>
        <w:t>Register fyzických osôb</w:t>
      </w:r>
      <w:bookmarkEnd w:id="400"/>
    </w:p>
    <w:p w14:paraId="759FC948" w14:textId="77777777" w:rsidR="00357D5E" w:rsidRDefault="00357D5E" w:rsidP="002E4004">
      <w:pPr>
        <w:keepNext/>
      </w:pPr>
      <w:r>
        <w:rPr>
          <w:rFonts w:cs="Times New Roman"/>
          <w:noProof/>
          <w:sz w:val="24"/>
          <w:szCs w:val="24"/>
          <w:lang w:eastAsia="sk-SK"/>
        </w:rPr>
        <w:drawing>
          <wp:inline distT="0" distB="0" distL="0" distR="0" wp14:anchorId="74F5A311" wp14:editId="67DCF862">
            <wp:extent cx="5760720" cy="6832600"/>
            <wp:effectExtent l="0" t="0" r="0" b="63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6832600"/>
                    </a:xfrm>
                    <a:prstGeom prst="rect">
                      <a:avLst/>
                    </a:prstGeom>
                    <a:noFill/>
                    <a:ln>
                      <a:noFill/>
                    </a:ln>
                  </pic:spPr>
                </pic:pic>
              </a:graphicData>
            </a:graphic>
          </wp:inline>
        </w:drawing>
      </w:r>
    </w:p>
    <w:p w14:paraId="1AC6D7D8" w14:textId="431178AC" w:rsidR="00357D5E" w:rsidRDefault="00357D5E" w:rsidP="002E4004">
      <w:pPr>
        <w:pStyle w:val="Caption"/>
        <w:jc w:val="center"/>
      </w:pPr>
      <w:bookmarkStart w:id="401" w:name="_Toc9682467"/>
      <w:r>
        <w:t xml:space="preserve">Obrázok </w:t>
      </w:r>
      <w:fldSimple w:instr=" SEQ Obrázok \* ARABIC ">
        <w:r w:rsidR="00C94675">
          <w:rPr>
            <w:noProof/>
          </w:rPr>
          <w:t>32</w:t>
        </w:r>
      </w:fldSimple>
      <w:r>
        <w:t xml:space="preserve">: </w:t>
      </w:r>
      <w:r w:rsidRPr="008B1678">
        <w:t>PoskytnutieUdajovIFOOnlineWS-v1.0</w:t>
      </w:r>
      <w:bookmarkEnd w:id="401"/>
    </w:p>
    <w:p w14:paraId="6F67E811" w14:textId="003ED342" w:rsidR="00357D5E" w:rsidRDefault="00357D5E" w:rsidP="00357D5E"/>
    <w:p w14:paraId="46133CF2" w14:textId="77777777" w:rsidR="00357D5E" w:rsidRDefault="00357D5E" w:rsidP="002E4004">
      <w:pPr>
        <w:keepNext/>
        <w:jc w:val="center"/>
      </w:pPr>
      <w:r>
        <w:rPr>
          <w:rFonts w:cs="Times New Roman"/>
          <w:noProof/>
          <w:sz w:val="24"/>
          <w:szCs w:val="24"/>
          <w:lang w:eastAsia="sk-SK"/>
        </w:rPr>
        <w:lastRenderedPageBreak/>
        <w:drawing>
          <wp:inline distT="0" distB="0" distL="0" distR="0" wp14:anchorId="620D162D" wp14:editId="64E232E2">
            <wp:extent cx="5203289" cy="728472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3321" cy="7298765"/>
                    </a:xfrm>
                    <a:prstGeom prst="rect">
                      <a:avLst/>
                    </a:prstGeom>
                    <a:noFill/>
                    <a:ln>
                      <a:noFill/>
                    </a:ln>
                  </pic:spPr>
                </pic:pic>
              </a:graphicData>
            </a:graphic>
          </wp:inline>
        </w:drawing>
      </w:r>
    </w:p>
    <w:p w14:paraId="53CD84D3" w14:textId="634ED0ED" w:rsidR="00357D5E" w:rsidRDefault="00357D5E" w:rsidP="002E4004">
      <w:pPr>
        <w:pStyle w:val="Caption"/>
        <w:jc w:val="center"/>
      </w:pPr>
      <w:bookmarkStart w:id="402" w:name="_Toc9682468"/>
      <w:r>
        <w:t xml:space="preserve">Obrázok </w:t>
      </w:r>
      <w:fldSimple w:instr=" SEQ Obrázok \* ARABIC ">
        <w:r w:rsidR="00C94675">
          <w:rPr>
            <w:noProof/>
          </w:rPr>
          <w:t>33</w:t>
        </w:r>
      </w:fldSimple>
      <w:r>
        <w:t xml:space="preserve">: </w:t>
      </w:r>
      <w:r w:rsidRPr="004252D6">
        <w:t>PoskytnutieUdajovIFOPodlaSpecifikacieWS-v1.0</w:t>
      </w:r>
      <w:bookmarkEnd w:id="402"/>
    </w:p>
    <w:p w14:paraId="7A54A3AC" w14:textId="77777777" w:rsidR="00357D5E" w:rsidRDefault="00357D5E" w:rsidP="002E4004">
      <w:pPr>
        <w:keepNext/>
      </w:pPr>
      <w:r>
        <w:rPr>
          <w:rFonts w:cs="Times New Roman"/>
          <w:noProof/>
          <w:sz w:val="24"/>
          <w:szCs w:val="24"/>
          <w:lang w:eastAsia="sk-SK"/>
        </w:rPr>
        <w:lastRenderedPageBreak/>
        <w:drawing>
          <wp:inline distT="0" distB="0" distL="0" distR="0" wp14:anchorId="0300680B" wp14:editId="5F23AA58">
            <wp:extent cx="5760720" cy="3840480"/>
            <wp:effectExtent l="0" t="0" r="0" b="762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9CCD71D" w14:textId="6E58F165" w:rsidR="00357D5E" w:rsidRDefault="00357D5E" w:rsidP="002E4004">
      <w:pPr>
        <w:pStyle w:val="Caption"/>
        <w:jc w:val="center"/>
      </w:pPr>
      <w:bookmarkStart w:id="403" w:name="_Toc9682469"/>
      <w:r>
        <w:t xml:space="preserve">Obrázok </w:t>
      </w:r>
      <w:fldSimple w:instr=" SEQ Obrázok \* ARABIC ">
        <w:r w:rsidR="00C94675">
          <w:rPr>
            <w:noProof/>
          </w:rPr>
          <w:t>34</w:t>
        </w:r>
      </w:fldSimple>
      <w:r>
        <w:t xml:space="preserve">: </w:t>
      </w:r>
      <w:r w:rsidRPr="003B0BE0">
        <w:t>PoskytnutieZoznamuIFOPodlaVyhladavacichKriteriiWS-v1.0</w:t>
      </w:r>
      <w:bookmarkEnd w:id="403"/>
    </w:p>
    <w:p w14:paraId="33210557" w14:textId="3DA2AAE3" w:rsidR="002448F5" w:rsidRDefault="002448F5">
      <w:pPr>
        <w:jc w:val="left"/>
      </w:pPr>
      <w:r>
        <w:br w:type="page"/>
      </w:r>
    </w:p>
    <w:p w14:paraId="0A797ABD" w14:textId="0BFA107C" w:rsidR="00357D5E" w:rsidRDefault="003435AD" w:rsidP="002E4004">
      <w:pPr>
        <w:pStyle w:val="Heading3"/>
      </w:pPr>
      <w:bookmarkStart w:id="404" w:name="_Toc9682419"/>
      <w:bookmarkStart w:id="405" w:name="_Toc9682420"/>
      <w:bookmarkEnd w:id="404"/>
      <w:r>
        <w:lastRenderedPageBreak/>
        <w:t>Register právnických osôb</w:t>
      </w:r>
      <w:bookmarkEnd w:id="405"/>
    </w:p>
    <w:p w14:paraId="4FE3B9EC" w14:textId="77777777" w:rsidR="00357D5E" w:rsidRDefault="00357D5E" w:rsidP="002E4004">
      <w:pPr>
        <w:keepNext/>
      </w:pPr>
      <w:r>
        <w:rPr>
          <w:rFonts w:cs="Times New Roman"/>
          <w:noProof/>
          <w:sz w:val="24"/>
          <w:szCs w:val="24"/>
          <w:lang w:eastAsia="sk-SK"/>
        </w:rPr>
        <w:drawing>
          <wp:inline distT="0" distB="0" distL="0" distR="0" wp14:anchorId="40F8FA28" wp14:editId="25DE894A">
            <wp:extent cx="5760720" cy="614489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6144895"/>
                    </a:xfrm>
                    <a:prstGeom prst="rect">
                      <a:avLst/>
                    </a:prstGeom>
                    <a:noFill/>
                    <a:ln>
                      <a:noFill/>
                    </a:ln>
                  </pic:spPr>
                </pic:pic>
              </a:graphicData>
            </a:graphic>
          </wp:inline>
        </w:drawing>
      </w:r>
    </w:p>
    <w:p w14:paraId="7E3BE94A" w14:textId="3BF235CF" w:rsidR="00357D5E" w:rsidRDefault="00357D5E" w:rsidP="002E4004">
      <w:pPr>
        <w:pStyle w:val="Caption"/>
        <w:jc w:val="center"/>
      </w:pPr>
      <w:bookmarkStart w:id="406" w:name="_Toc9682470"/>
      <w:r>
        <w:t xml:space="preserve">Obrázok </w:t>
      </w:r>
      <w:fldSimple w:instr=" SEQ Obrázok \* ARABIC ">
        <w:r w:rsidR="00C94675">
          <w:rPr>
            <w:noProof/>
          </w:rPr>
          <w:t>35</w:t>
        </w:r>
      </w:fldSimple>
      <w:r>
        <w:t xml:space="preserve">: </w:t>
      </w:r>
      <w:r w:rsidRPr="0098596C">
        <w:t>Poskytnutie_IPO_out-v2.4</w:t>
      </w:r>
      <w:bookmarkEnd w:id="406"/>
    </w:p>
    <w:p w14:paraId="3838DFDE" w14:textId="78F1290D" w:rsidR="00357D5E" w:rsidRDefault="00357D5E" w:rsidP="00357D5E"/>
    <w:p w14:paraId="56C0DD05" w14:textId="3FEBE80D" w:rsidR="00357D5E" w:rsidRDefault="00357D5E" w:rsidP="00357D5E"/>
    <w:p w14:paraId="73E977E0" w14:textId="77777777" w:rsidR="00357D5E" w:rsidRDefault="00357D5E" w:rsidP="002E4004">
      <w:pPr>
        <w:keepNext/>
      </w:pPr>
      <w:r>
        <w:rPr>
          <w:rFonts w:cs="Times New Roman"/>
          <w:noProof/>
          <w:sz w:val="24"/>
          <w:szCs w:val="24"/>
          <w:lang w:eastAsia="sk-SK"/>
        </w:rPr>
        <w:lastRenderedPageBreak/>
        <w:drawing>
          <wp:inline distT="0" distB="0" distL="0" distR="0" wp14:anchorId="512595B8" wp14:editId="7F02E439">
            <wp:extent cx="5760720" cy="275209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2752090"/>
                    </a:xfrm>
                    <a:prstGeom prst="rect">
                      <a:avLst/>
                    </a:prstGeom>
                    <a:noFill/>
                    <a:ln>
                      <a:noFill/>
                    </a:ln>
                  </pic:spPr>
                </pic:pic>
              </a:graphicData>
            </a:graphic>
          </wp:inline>
        </w:drawing>
      </w:r>
    </w:p>
    <w:p w14:paraId="58320F64" w14:textId="6DC9B428" w:rsidR="00357D5E" w:rsidRPr="002E4004" w:rsidRDefault="00357D5E" w:rsidP="002E4004">
      <w:pPr>
        <w:pStyle w:val="Caption"/>
        <w:jc w:val="center"/>
      </w:pPr>
      <w:bookmarkStart w:id="407" w:name="_Toc9682471"/>
      <w:r>
        <w:t xml:space="preserve">Obrázok </w:t>
      </w:r>
      <w:fldSimple w:instr=" SEQ Obrázok \* ARABIC ">
        <w:r w:rsidR="00C94675">
          <w:rPr>
            <w:noProof/>
          </w:rPr>
          <w:t>36</w:t>
        </w:r>
      </w:fldSimple>
      <w:r>
        <w:t xml:space="preserve">: </w:t>
      </w:r>
      <w:r w:rsidRPr="003F385B">
        <w:t>Poskytnutie_suborov_zmien_PO_out-v2.4</w:t>
      </w:r>
      <w:bookmarkEnd w:id="407"/>
    </w:p>
    <w:p w14:paraId="7BAA87C6" w14:textId="5827B2DC" w:rsidR="00357D5E" w:rsidRDefault="00357D5E" w:rsidP="00357D5E"/>
    <w:p w14:paraId="06058C8C" w14:textId="68786441" w:rsidR="00357D5E" w:rsidRDefault="00357D5E" w:rsidP="00357D5E"/>
    <w:p w14:paraId="6DAB066D" w14:textId="55226441" w:rsidR="00357D5E" w:rsidRDefault="00357D5E" w:rsidP="00357D5E"/>
    <w:p w14:paraId="4BA6BD89" w14:textId="77777777" w:rsidR="00357D5E" w:rsidRDefault="00357D5E" w:rsidP="002E4004">
      <w:pPr>
        <w:keepNext/>
        <w:jc w:val="center"/>
      </w:pPr>
      <w:r>
        <w:rPr>
          <w:rFonts w:cs="Times New Roman"/>
          <w:noProof/>
          <w:sz w:val="24"/>
          <w:szCs w:val="24"/>
          <w:lang w:eastAsia="sk-SK"/>
        </w:rPr>
        <w:lastRenderedPageBreak/>
        <w:drawing>
          <wp:inline distT="0" distB="0" distL="0" distR="0" wp14:anchorId="2668FD9B" wp14:editId="4428177F">
            <wp:extent cx="5760720" cy="503682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5036820"/>
                    </a:xfrm>
                    <a:prstGeom prst="rect">
                      <a:avLst/>
                    </a:prstGeom>
                    <a:noFill/>
                    <a:ln>
                      <a:noFill/>
                    </a:ln>
                  </pic:spPr>
                </pic:pic>
              </a:graphicData>
            </a:graphic>
          </wp:inline>
        </w:drawing>
      </w:r>
    </w:p>
    <w:p w14:paraId="236CF7BE" w14:textId="012147D5" w:rsidR="00357D5E" w:rsidRDefault="00357D5E" w:rsidP="002E4004">
      <w:pPr>
        <w:pStyle w:val="Caption"/>
        <w:jc w:val="center"/>
      </w:pPr>
      <w:bookmarkStart w:id="408" w:name="_Toc9682472"/>
      <w:r>
        <w:t xml:space="preserve">Obrázok </w:t>
      </w:r>
      <w:fldSimple w:instr=" SEQ Obrázok \* ARABIC ">
        <w:r w:rsidR="00C94675">
          <w:rPr>
            <w:noProof/>
          </w:rPr>
          <w:t>37</w:t>
        </w:r>
      </w:fldSimple>
      <w:r>
        <w:t xml:space="preserve">: </w:t>
      </w:r>
      <w:r w:rsidRPr="00D723DC">
        <w:t>Poskytnutie_udajov_PO_out-v2.4</w:t>
      </w:r>
      <w:bookmarkEnd w:id="408"/>
    </w:p>
    <w:p w14:paraId="3D2112B5" w14:textId="511A3C87" w:rsidR="002448F5" w:rsidRDefault="002448F5">
      <w:pPr>
        <w:jc w:val="left"/>
      </w:pPr>
      <w:r>
        <w:br w:type="page"/>
      </w:r>
    </w:p>
    <w:p w14:paraId="40E2B8BE" w14:textId="54FE8B0E" w:rsidR="00357D5E" w:rsidRDefault="003435AD" w:rsidP="002E4004">
      <w:pPr>
        <w:pStyle w:val="Heading3"/>
      </w:pPr>
      <w:bookmarkStart w:id="409" w:name="_Toc9682421"/>
      <w:bookmarkStart w:id="410" w:name="_Toc9682422"/>
      <w:bookmarkEnd w:id="409"/>
      <w:r>
        <w:lastRenderedPageBreak/>
        <w:t>Sociálna poisťovňa</w:t>
      </w:r>
      <w:bookmarkEnd w:id="410"/>
    </w:p>
    <w:p w14:paraId="32A5AD45" w14:textId="77777777" w:rsidR="00357D5E" w:rsidRDefault="00357D5E" w:rsidP="002E4004">
      <w:pPr>
        <w:keepNext/>
      </w:pPr>
      <w:r>
        <w:rPr>
          <w:rFonts w:cs="Times New Roman"/>
          <w:noProof/>
          <w:sz w:val="24"/>
          <w:szCs w:val="24"/>
          <w:lang w:eastAsia="sk-SK"/>
        </w:rPr>
        <w:drawing>
          <wp:inline distT="0" distB="0" distL="0" distR="0" wp14:anchorId="29B3CEFF" wp14:editId="36124FF6">
            <wp:extent cx="5760720" cy="486473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4864735"/>
                    </a:xfrm>
                    <a:prstGeom prst="rect">
                      <a:avLst/>
                    </a:prstGeom>
                    <a:noFill/>
                    <a:ln>
                      <a:noFill/>
                    </a:ln>
                  </pic:spPr>
                </pic:pic>
              </a:graphicData>
            </a:graphic>
          </wp:inline>
        </w:drawing>
      </w:r>
    </w:p>
    <w:p w14:paraId="35D5A1DD" w14:textId="2CC4E12E" w:rsidR="00357D5E" w:rsidRDefault="00357D5E" w:rsidP="002E4004">
      <w:pPr>
        <w:pStyle w:val="Caption"/>
        <w:jc w:val="center"/>
      </w:pPr>
      <w:bookmarkStart w:id="411" w:name="_Toc9682473"/>
      <w:r>
        <w:t xml:space="preserve">Obrázok </w:t>
      </w:r>
      <w:fldSimple w:instr=" SEQ Obrázok \* ARABIC ">
        <w:r w:rsidR="00C94675">
          <w:rPr>
            <w:noProof/>
          </w:rPr>
          <w:t>38</w:t>
        </w:r>
      </w:fldSimple>
      <w:r>
        <w:t xml:space="preserve">: </w:t>
      </w:r>
      <w:r w:rsidRPr="00EC4D69">
        <w:t>OE_SocPoist_OdvodovePovinnosti_v002</w:t>
      </w:r>
      <w:bookmarkEnd w:id="411"/>
    </w:p>
    <w:p w14:paraId="0B28CFFF" w14:textId="2452863A" w:rsidR="002448F5" w:rsidRDefault="002448F5">
      <w:pPr>
        <w:jc w:val="left"/>
      </w:pPr>
      <w:r>
        <w:br w:type="page"/>
      </w:r>
    </w:p>
    <w:p w14:paraId="49A4C523" w14:textId="77263CAB" w:rsidR="00357D5E" w:rsidRDefault="003435AD" w:rsidP="002E4004">
      <w:pPr>
        <w:pStyle w:val="Heading3"/>
      </w:pPr>
      <w:bookmarkStart w:id="412" w:name="_Toc9682423"/>
      <w:bookmarkStart w:id="413" w:name="_Toc9682424"/>
      <w:bookmarkEnd w:id="412"/>
      <w:proofErr w:type="spellStart"/>
      <w:r>
        <w:lastRenderedPageBreak/>
        <w:t>UPSVaR</w:t>
      </w:r>
      <w:bookmarkEnd w:id="413"/>
      <w:proofErr w:type="spellEnd"/>
    </w:p>
    <w:p w14:paraId="37913EA2" w14:textId="77777777" w:rsidR="00357D5E" w:rsidRDefault="00357D5E" w:rsidP="002E4004">
      <w:pPr>
        <w:keepNext/>
      </w:pPr>
      <w:r>
        <w:rPr>
          <w:rFonts w:cs="Times New Roman"/>
          <w:noProof/>
          <w:sz w:val="24"/>
          <w:szCs w:val="24"/>
          <w:lang w:eastAsia="sk-SK"/>
        </w:rPr>
        <w:drawing>
          <wp:inline distT="0" distB="0" distL="0" distR="0" wp14:anchorId="3BBBB1ED" wp14:editId="64C708B2">
            <wp:extent cx="5760720" cy="4855210"/>
            <wp:effectExtent l="0" t="0" r="0"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4855210"/>
                    </a:xfrm>
                    <a:prstGeom prst="rect">
                      <a:avLst/>
                    </a:prstGeom>
                    <a:noFill/>
                    <a:ln>
                      <a:noFill/>
                    </a:ln>
                  </pic:spPr>
                </pic:pic>
              </a:graphicData>
            </a:graphic>
          </wp:inline>
        </w:drawing>
      </w:r>
    </w:p>
    <w:p w14:paraId="12680605" w14:textId="3F4E6FC8" w:rsidR="00357D5E" w:rsidRDefault="00357D5E" w:rsidP="002E4004">
      <w:pPr>
        <w:pStyle w:val="Caption"/>
        <w:jc w:val="center"/>
      </w:pPr>
      <w:bookmarkStart w:id="414" w:name="_Toc9682474"/>
      <w:r>
        <w:t xml:space="preserve">Obrázok </w:t>
      </w:r>
      <w:fldSimple w:instr=" SEQ Obrázok \* ARABIC ">
        <w:r w:rsidR="00C94675">
          <w:rPr>
            <w:noProof/>
          </w:rPr>
          <w:t>39</w:t>
        </w:r>
      </w:fldSimple>
      <w:r>
        <w:t xml:space="preserve">: </w:t>
      </w:r>
      <w:r w:rsidRPr="003C5D72">
        <w:t>OE_UPSVaR_Ciselniky_v001</w:t>
      </w:r>
      <w:bookmarkEnd w:id="414"/>
    </w:p>
    <w:p w14:paraId="7DEBCCEE" w14:textId="5A21BD85" w:rsidR="00357D5E" w:rsidRDefault="00357D5E" w:rsidP="00357D5E"/>
    <w:p w14:paraId="185BF384" w14:textId="77777777" w:rsidR="00357D5E" w:rsidRDefault="00357D5E" w:rsidP="002E4004">
      <w:pPr>
        <w:keepNext/>
      </w:pPr>
      <w:r>
        <w:rPr>
          <w:rFonts w:cs="Times New Roman"/>
          <w:noProof/>
          <w:sz w:val="24"/>
          <w:szCs w:val="24"/>
          <w:lang w:eastAsia="sk-SK"/>
        </w:rPr>
        <w:lastRenderedPageBreak/>
        <w:drawing>
          <wp:inline distT="0" distB="0" distL="0" distR="0" wp14:anchorId="6FA046E2" wp14:editId="2B492AAA">
            <wp:extent cx="5760720" cy="503491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5034915"/>
                    </a:xfrm>
                    <a:prstGeom prst="rect">
                      <a:avLst/>
                    </a:prstGeom>
                    <a:noFill/>
                    <a:ln>
                      <a:noFill/>
                    </a:ln>
                  </pic:spPr>
                </pic:pic>
              </a:graphicData>
            </a:graphic>
          </wp:inline>
        </w:drawing>
      </w:r>
    </w:p>
    <w:p w14:paraId="5B708948" w14:textId="361FB5D6" w:rsidR="00357D5E" w:rsidRDefault="00357D5E" w:rsidP="002E4004">
      <w:pPr>
        <w:pStyle w:val="Caption"/>
        <w:jc w:val="center"/>
      </w:pPr>
      <w:bookmarkStart w:id="415" w:name="_Toc9682475"/>
      <w:r>
        <w:t xml:space="preserve">Obrázok </w:t>
      </w:r>
      <w:fldSimple w:instr=" SEQ Obrázok \* ARABIC ">
        <w:r w:rsidR="00C94675">
          <w:rPr>
            <w:noProof/>
          </w:rPr>
          <w:t>40</w:t>
        </w:r>
      </w:fldSimple>
      <w:r>
        <w:t xml:space="preserve">: </w:t>
      </w:r>
      <w:r w:rsidRPr="003C0782">
        <w:t>OE_UPSVaR_EUoZ_v013</w:t>
      </w:r>
      <w:bookmarkEnd w:id="415"/>
    </w:p>
    <w:p w14:paraId="4A59FB1F" w14:textId="7903C04E" w:rsidR="00357D5E" w:rsidRDefault="00357D5E" w:rsidP="00357D5E"/>
    <w:p w14:paraId="72C172ED" w14:textId="77777777" w:rsidR="00357D5E" w:rsidRDefault="00357D5E" w:rsidP="002E4004">
      <w:pPr>
        <w:keepNext/>
      </w:pPr>
      <w:r>
        <w:rPr>
          <w:rFonts w:cs="Times New Roman"/>
          <w:noProof/>
          <w:sz w:val="24"/>
          <w:szCs w:val="24"/>
          <w:lang w:eastAsia="sk-SK"/>
        </w:rPr>
        <w:lastRenderedPageBreak/>
        <w:drawing>
          <wp:inline distT="0" distB="0" distL="0" distR="0" wp14:anchorId="257DF4CC" wp14:editId="4430D665">
            <wp:extent cx="5760720" cy="5728970"/>
            <wp:effectExtent l="0" t="0" r="0" b="508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5728970"/>
                    </a:xfrm>
                    <a:prstGeom prst="rect">
                      <a:avLst/>
                    </a:prstGeom>
                    <a:noFill/>
                    <a:ln>
                      <a:noFill/>
                    </a:ln>
                  </pic:spPr>
                </pic:pic>
              </a:graphicData>
            </a:graphic>
          </wp:inline>
        </w:drawing>
      </w:r>
    </w:p>
    <w:p w14:paraId="1FF56DB1" w14:textId="74F80672" w:rsidR="00357D5E" w:rsidRDefault="00357D5E" w:rsidP="002E4004">
      <w:pPr>
        <w:pStyle w:val="Caption"/>
        <w:jc w:val="center"/>
      </w:pPr>
      <w:bookmarkStart w:id="416" w:name="_Toc9682476"/>
      <w:r>
        <w:t xml:space="preserve">Obrázok </w:t>
      </w:r>
      <w:fldSimple w:instr=" SEQ Obrázok \* ARABIC ">
        <w:r w:rsidR="00C94675">
          <w:rPr>
            <w:noProof/>
          </w:rPr>
          <w:t>41</w:t>
        </w:r>
      </w:fldSimple>
      <w:r>
        <w:t xml:space="preserve">: </w:t>
      </w:r>
      <w:r w:rsidRPr="00594EDE">
        <w:t>OE_UPSVaR_KartaUcastnika_v012</w:t>
      </w:r>
      <w:bookmarkEnd w:id="416"/>
    </w:p>
    <w:p w14:paraId="34BA321D" w14:textId="017727C8" w:rsidR="002448F5" w:rsidRDefault="002448F5">
      <w:pPr>
        <w:jc w:val="left"/>
      </w:pPr>
      <w:r>
        <w:br w:type="page"/>
      </w:r>
    </w:p>
    <w:p w14:paraId="269CFAAC" w14:textId="179CE012" w:rsidR="00357D5E" w:rsidRDefault="003435AD" w:rsidP="002E4004">
      <w:pPr>
        <w:pStyle w:val="Heading3"/>
      </w:pPr>
      <w:bookmarkStart w:id="417" w:name="_Toc9682425"/>
      <w:bookmarkStart w:id="418" w:name="_Toc9682426"/>
      <w:bookmarkEnd w:id="417"/>
      <w:r>
        <w:lastRenderedPageBreak/>
        <w:t>Zdravotná poisťovňa</w:t>
      </w:r>
      <w:bookmarkEnd w:id="418"/>
    </w:p>
    <w:p w14:paraId="12204F72" w14:textId="77777777" w:rsidR="00357D5E" w:rsidRDefault="00357D5E" w:rsidP="002E4004">
      <w:pPr>
        <w:keepNext/>
      </w:pPr>
      <w:r>
        <w:rPr>
          <w:rFonts w:cs="Times New Roman"/>
          <w:noProof/>
          <w:sz w:val="24"/>
          <w:szCs w:val="24"/>
          <w:lang w:eastAsia="sk-SK"/>
        </w:rPr>
        <w:drawing>
          <wp:inline distT="0" distB="0" distL="0" distR="0" wp14:anchorId="38F50EAA" wp14:editId="3DEBCB6E">
            <wp:extent cx="5760720" cy="409638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4096385"/>
                    </a:xfrm>
                    <a:prstGeom prst="rect">
                      <a:avLst/>
                    </a:prstGeom>
                    <a:noFill/>
                    <a:ln>
                      <a:noFill/>
                    </a:ln>
                  </pic:spPr>
                </pic:pic>
              </a:graphicData>
            </a:graphic>
          </wp:inline>
        </w:drawing>
      </w:r>
    </w:p>
    <w:p w14:paraId="6DE7C084" w14:textId="3183F3AF" w:rsidR="00357D5E" w:rsidRDefault="00357D5E" w:rsidP="002E4004">
      <w:pPr>
        <w:pStyle w:val="Caption"/>
        <w:jc w:val="center"/>
      </w:pPr>
      <w:bookmarkStart w:id="419" w:name="_Toc9682477"/>
      <w:r>
        <w:t xml:space="preserve">Obrázok </w:t>
      </w:r>
      <w:fldSimple w:instr=" SEQ Obrázok \* ARABIC ">
        <w:r w:rsidR="00C94675">
          <w:rPr>
            <w:noProof/>
          </w:rPr>
          <w:t>42</w:t>
        </w:r>
      </w:fldSimple>
      <w:r>
        <w:t xml:space="preserve">: </w:t>
      </w:r>
      <w:r w:rsidRPr="005B789F">
        <w:t>OE_ZP_Odvodova_Povinnost_v005</w:t>
      </w:r>
      <w:bookmarkEnd w:id="419"/>
    </w:p>
    <w:p w14:paraId="6F35FC0C" w14:textId="05133D84" w:rsidR="00357D5E" w:rsidRDefault="00357D5E" w:rsidP="00357D5E"/>
    <w:p w14:paraId="371A4481" w14:textId="77777777" w:rsidR="00357D5E" w:rsidRDefault="00357D5E" w:rsidP="002E4004">
      <w:pPr>
        <w:keepNext/>
      </w:pPr>
      <w:r>
        <w:rPr>
          <w:rFonts w:cs="Times New Roman"/>
          <w:noProof/>
          <w:sz w:val="24"/>
          <w:szCs w:val="24"/>
          <w:lang w:eastAsia="sk-SK"/>
        </w:rPr>
        <w:lastRenderedPageBreak/>
        <w:drawing>
          <wp:inline distT="0" distB="0" distL="0" distR="0" wp14:anchorId="36EF14C0" wp14:editId="4A915283">
            <wp:extent cx="5760720" cy="4608830"/>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4E2BACD2" w14:textId="41D46659" w:rsidR="00357D5E" w:rsidRDefault="00357D5E" w:rsidP="002E4004">
      <w:pPr>
        <w:pStyle w:val="Caption"/>
        <w:jc w:val="center"/>
      </w:pPr>
      <w:bookmarkStart w:id="420" w:name="_Toc9682478"/>
      <w:r>
        <w:t xml:space="preserve">Obrázok </w:t>
      </w:r>
      <w:fldSimple w:instr=" SEQ Obrázok \* ARABIC ">
        <w:r w:rsidR="00C94675">
          <w:rPr>
            <w:noProof/>
          </w:rPr>
          <w:t>43</w:t>
        </w:r>
      </w:fldSimple>
      <w:r>
        <w:t xml:space="preserve">: </w:t>
      </w:r>
      <w:r w:rsidRPr="00A9242F">
        <w:t>OE_ZP_UdajeSZCO_v002</w:t>
      </w:r>
      <w:bookmarkEnd w:id="420"/>
    </w:p>
    <w:p w14:paraId="72BC3B36" w14:textId="3A387942" w:rsidR="00357D5E" w:rsidRDefault="00357D5E" w:rsidP="00357D5E"/>
    <w:p w14:paraId="1C69AE26" w14:textId="77777777" w:rsidR="00357D5E" w:rsidRDefault="00357D5E" w:rsidP="002E4004">
      <w:pPr>
        <w:keepNext/>
      </w:pPr>
      <w:r>
        <w:rPr>
          <w:rFonts w:cs="Times New Roman"/>
          <w:noProof/>
          <w:sz w:val="24"/>
          <w:szCs w:val="24"/>
          <w:lang w:eastAsia="sk-SK"/>
        </w:rPr>
        <w:lastRenderedPageBreak/>
        <w:drawing>
          <wp:inline distT="0" distB="0" distL="0" distR="0" wp14:anchorId="00AA534B" wp14:editId="1201C93E">
            <wp:extent cx="5760720" cy="40862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4086225"/>
                    </a:xfrm>
                    <a:prstGeom prst="rect">
                      <a:avLst/>
                    </a:prstGeom>
                    <a:noFill/>
                    <a:ln>
                      <a:noFill/>
                    </a:ln>
                  </pic:spPr>
                </pic:pic>
              </a:graphicData>
            </a:graphic>
          </wp:inline>
        </w:drawing>
      </w:r>
    </w:p>
    <w:p w14:paraId="2390AF85" w14:textId="3A8B978A" w:rsidR="00357D5E" w:rsidRDefault="00357D5E" w:rsidP="002E4004">
      <w:pPr>
        <w:pStyle w:val="Caption"/>
        <w:jc w:val="center"/>
      </w:pPr>
      <w:bookmarkStart w:id="421" w:name="_Toc9682479"/>
      <w:r>
        <w:t xml:space="preserve">Obrázok </w:t>
      </w:r>
      <w:fldSimple w:instr=" SEQ Obrázok \* ARABIC ">
        <w:r w:rsidR="00C94675">
          <w:rPr>
            <w:noProof/>
          </w:rPr>
          <w:t>44</w:t>
        </w:r>
      </w:fldSimple>
      <w:r>
        <w:t xml:space="preserve">: </w:t>
      </w:r>
      <w:r w:rsidRPr="009341C8">
        <w:t>OE_ZP_ZamestnanciZamestnavatela_v001</w:t>
      </w:r>
      <w:bookmarkEnd w:id="421"/>
    </w:p>
    <w:p w14:paraId="10A9C185" w14:textId="5B71B9EC" w:rsidR="00357D5E" w:rsidRDefault="00357D5E" w:rsidP="00357D5E"/>
    <w:p w14:paraId="34F66BD3" w14:textId="6C93565D" w:rsidR="00357D5E" w:rsidRDefault="00357D5E" w:rsidP="00357D5E"/>
    <w:p w14:paraId="773E2E94" w14:textId="77777777" w:rsidR="00357D5E" w:rsidRDefault="00357D5E" w:rsidP="002E4004">
      <w:pPr>
        <w:keepNext/>
      </w:pPr>
      <w:r>
        <w:rPr>
          <w:rFonts w:cs="Times New Roman"/>
          <w:noProof/>
          <w:sz w:val="24"/>
          <w:szCs w:val="24"/>
          <w:lang w:eastAsia="sk-SK"/>
        </w:rPr>
        <w:lastRenderedPageBreak/>
        <w:drawing>
          <wp:inline distT="0" distB="0" distL="0" distR="0" wp14:anchorId="23FE1085" wp14:editId="05746269">
            <wp:extent cx="5760720" cy="449643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4496435"/>
                    </a:xfrm>
                    <a:prstGeom prst="rect">
                      <a:avLst/>
                    </a:prstGeom>
                    <a:noFill/>
                    <a:ln>
                      <a:noFill/>
                    </a:ln>
                  </pic:spPr>
                </pic:pic>
              </a:graphicData>
            </a:graphic>
          </wp:inline>
        </w:drawing>
      </w:r>
    </w:p>
    <w:p w14:paraId="6B653062" w14:textId="282DC872" w:rsidR="00357D5E" w:rsidRPr="002E4004" w:rsidRDefault="00357D5E" w:rsidP="002E4004">
      <w:pPr>
        <w:pStyle w:val="Caption"/>
        <w:jc w:val="center"/>
      </w:pPr>
      <w:bookmarkStart w:id="422" w:name="_Toc9682480"/>
      <w:r>
        <w:t xml:space="preserve">Obrázok </w:t>
      </w:r>
      <w:fldSimple w:instr=" SEQ Obrázok \* ARABIC ">
        <w:r w:rsidR="00C94675">
          <w:rPr>
            <w:noProof/>
          </w:rPr>
          <w:t>45</w:t>
        </w:r>
      </w:fldSimple>
      <w:r>
        <w:t xml:space="preserve">: </w:t>
      </w:r>
      <w:r w:rsidRPr="009D4535">
        <w:t>OE_ZP_ZamestnaniaZamestnanca_v001</w:t>
      </w:r>
      <w:bookmarkEnd w:id="422"/>
    </w:p>
    <w:p w14:paraId="5C8ABB2A" w14:textId="44876B05" w:rsidR="002448F5" w:rsidRDefault="002448F5">
      <w:pPr>
        <w:jc w:val="left"/>
        <w:rPr>
          <w:rFonts w:cs="Times New Roman"/>
        </w:rPr>
      </w:pPr>
      <w:r>
        <w:rPr>
          <w:rFonts w:cs="Times New Roman"/>
        </w:rPr>
        <w:br w:type="page"/>
      </w:r>
    </w:p>
    <w:p w14:paraId="044C8E06" w14:textId="72DD1531" w:rsidR="00C46CF5" w:rsidRPr="0060587C" w:rsidRDefault="00C46CF5" w:rsidP="00C46CF5">
      <w:pPr>
        <w:pStyle w:val="Heading2"/>
      </w:pPr>
      <w:bookmarkStart w:id="423" w:name="_Toc9682427"/>
      <w:bookmarkStart w:id="424" w:name="_Toc9682428"/>
      <w:bookmarkEnd w:id="423"/>
      <w:r w:rsidRPr="00653284">
        <w:lastRenderedPageBreak/>
        <w:t>Príloha 3</w:t>
      </w:r>
      <w:r w:rsidR="0060587C">
        <w:t xml:space="preserve"> -</w:t>
      </w:r>
      <w:r w:rsidRPr="0060587C">
        <w:t xml:space="preserve"> Príklad </w:t>
      </w:r>
      <w:proofErr w:type="spellStart"/>
      <w:r w:rsidRPr="0060587C">
        <w:t>serializácie</w:t>
      </w:r>
      <w:proofErr w:type="spellEnd"/>
      <w:r w:rsidRPr="0060587C">
        <w:t xml:space="preserve"> dátového prvku</w:t>
      </w:r>
      <w:bookmarkEnd w:id="424"/>
    </w:p>
    <w:p w14:paraId="62DB6E89" w14:textId="77777777" w:rsidR="00C46CF5" w:rsidRPr="002E4004" w:rsidRDefault="00C46CF5" w:rsidP="00C46CF5">
      <w:pPr>
        <w:rPr>
          <w:rFonts w:cs="Times New Roman"/>
        </w:rPr>
      </w:pPr>
      <w:proofErr w:type="spellStart"/>
      <w:r w:rsidRPr="0060587C">
        <w:rPr>
          <w:rFonts w:cs="Times New Roman"/>
        </w:rPr>
        <w:t>Serializácia</w:t>
      </w:r>
      <w:proofErr w:type="spellEnd"/>
      <w:r w:rsidRPr="0060587C">
        <w:rPr>
          <w:rFonts w:cs="Times New Roman"/>
        </w:rPr>
        <w:t xml:space="preserve"> dátového prvku Rodné priezvisko osoby:</w:t>
      </w:r>
    </w:p>
    <w:p w14:paraId="3CFB217F" w14:textId="68676D5D" w:rsidR="00C46CF5" w:rsidRPr="002E4004" w:rsidRDefault="00C46CF5" w:rsidP="00952A1D">
      <w:pPr>
        <w:pStyle w:val="Heading3"/>
      </w:pPr>
      <w:bookmarkStart w:id="425" w:name="_Toc9682429"/>
      <w:r w:rsidRPr="002E4004">
        <w:t>JSON-LD</w:t>
      </w:r>
      <w:bookmarkEnd w:id="425"/>
    </w:p>
    <w:p w14:paraId="0940DCA8" w14:textId="77777777" w:rsidR="00C46CF5" w:rsidRPr="002E4004" w:rsidRDefault="00C46CF5" w:rsidP="00C46CF5">
      <w:pPr>
        <w:rPr>
          <w:rFonts w:cs="Times New Roman"/>
        </w:rPr>
      </w:pPr>
      <w:r w:rsidRPr="002E4004">
        <w:rPr>
          <w:rFonts w:cs="Times New Roman"/>
        </w:rPr>
        <w:t xml:space="preserve">Dátová </w:t>
      </w:r>
      <w:proofErr w:type="spellStart"/>
      <w:r w:rsidRPr="002E4004">
        <w:rPr>
          <w:rFonts w:cs="Times New Roman"/>
        </w:rPr>
        <w:t>serializácia</w:t>
      </w:r>
      <w:proofErr w:type="spellEnd"/>
      <w:r w:rsidRPr="002E4004">
        <w:rPr>
          <w:rFonts w:cs="Times New Roman"/>
        </w:rPr>
        <w:t xml:space="preserve"> do formátu JSON-LD podľa špecifikácie : </w:t>
      </w:r>
      <w:hyperlink r:id="rId68" w:history="1">
        <w:r w:rsidRPr="00653284">
          <w:rPr>
            <w:rStyle w:val="Hyperlink"/>
            <w:rFonts w:cs="Times New Roman"/>
          </w:rPr>
          <w:t>https://www.w3.org/TR/json-ld11/</w:t>
        </w:r>
      </w:hyperlink>
    </w:p>
    <w:p w14:paraId="185DD28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w:t>
      </w:r>
    </w:p>
    <w:p w14:paraId="62615E8D"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context</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w:t>
      </w:r>
    </w:p>
    <w:p w14:paraId="4C753032"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adms</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"http://www.w3.org/ns/adms#"</w:t>
      </w:r>
      <w:r w:rsidRPr="002E4004">
        <w:rPr>
          <w:rFonts w:eastAsia="Times New Roman" w:cs="Times New Roman"/>
          <w:color w:val="000000"/>
          <w:sz w:val="18"/>
          <w:szCs w:val="18"/>
        </w:rPr>
        <w:t>,</w:t>
      </w:r>
    </w:p>
    <w:p w14:paraId="46C6DA5C"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dcat</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"http://www.w3.org/ns/dcat#"</w:t>
      </w:r>
      <w:r w:rsidRPr="002E4004">
        <w:rPr>
          <w:rFonts w:eastAsia="Times New Roman" w:cs="Times New Roman"/>
          <w:color w:val="000000"/>
          <w:sz w:val="18"/>
          <w:szCs w:val="18"/>
        </w:rPr>
        <w:t>,</w:t>
      </w:r>
    </w:p>
    <w:p w14:paraId="55B3E059"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dcterms</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"http://purl.org/dc/</w:t>
      </w:r>
      <w:proofErr w:type="spellStart"/>
      <w:r w:rsidRPr="002E4004">
        <w:rPr>
          <w:rFonts w:eastAsia="Times New Roman" w:cs="Times New Roman"/>
          <w:color w:val="BA2121"/>
          <w:sz w:val="18"/>
          <w:szCs w:val="18"/>
        </w:rPr>
        <w:t>terms</w:t>
      </w:r>
      <w:proofErr w:type="spellEnd"/>
      <w:r w:rsidRPr="002E4004">
        <w:rPr>
          <w:rFonts w:eastAsia="Times New Roman" w:cs="Times New Roman"/>
          <w:color w:val="BA2121"/>
          <w:sz w:val="18"/>
          <w:szCs w:val="18"/>
        </w:rPr>
        <w:t>/"</w:t>
      </w:r>
      <w:r w:rsidRPr="002E4004">
        <w:rPr>
          <w:rFonts w:eastAsia="Times New Roman" w:cs="Times New Roman"/>
          <w:color w:val="000000"/>
          <w:sz w:val="18"/>
          <w:szCs w:val="18"/>
        </w:rPr>
        <w:t>,</w:t>
      </w:r>
    </w:p>
    <w:p w14:paraId="70B2A9D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loca</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"https://data.gov.sk/def/ontology/location/"</w:t>
      </w:r>
      <w:r w:rsidRPr="002E4004">
        <w:rPr>
          <w:rFonts w:eastAsia="Times New Roman" w:cs="Times New Roman"/>
          <w:color w:val="000000"/>
          <w:sz w:val="18"/>
          <w:szCs w:val="18"/>
        </w:rPr>
        <w:t>,</w:t>
      </w:r>
    </w:p>
    <w:p w14:paraId="112BAD4D"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lsub</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"https://data.gov.sk/def/ontology/legal-subject/"</w:t>
      </w:r>
      <w:r w:rsidRPr="002E4004">
        <w:rPr>
          <w:rFonts w:eastAsia="Times New Roman" w:cs="Times New Roman"/>
          <w:color w:val="000000"/>
          <w:sz w:val="18"/>
          <w:szCs w:val="18"/>
        </w:rPr>
        <w:t>,</w:t>
      </w:r>
    </w:p>
    <w:p w14:paraId="53A41BF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owl</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"http://www.w3.org/2002/07/owl#"</w:t>
      </w:r>
      <w:r w:rsidRPr="002E4004">
        <w:rPr>
          <w:rFonts w:eastAsia="Times New Roman" w:cs="Times New Roman"/>
          <w:color w:val="000000"/>
          <w:sz w:val="18"/>
          <w:szCs w:val="18"/>
        </w:rPr>
        <w:t>,</w:t>
      </w:r>
    </w:p>
    <w:p w14:paraId="59D2C1E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rdf</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"http://www.w3.org/1999/02/22-rdf-syntax-ns#"</w:t>
      </w:r>
      <w:r w:rsidRPr="002E4004">
        <w:rPr>
          <w:rFonts w:eastAsia="Times New Roman" w:cs="Times New Roman"/>
          <w:color w:val="000000"/>
          <w:sz w:val="18"/>
          <w:szCs w:val="18"/>
        </w:rPr>
        <w:t>,</w:t>
      </w:r>
    </w:p>
    <w:p w14:paraId="0564B014"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rdfs</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"http://www.w3.org/2000/01/rdf-schema#"</w:t>
      </w:r>
      <w:r w:rsidRPr="002E4004">
        <w:rPr>
          <w:rFonts w:eastAsia="Times New Roman" w:cs="Times New Roman"/>
          <w:color w:val="000000"/>
          <w:sz w:val="18"/>
          <w:szCs w:val="18"/>
        </w:rPr>
        <w:t>,</w:t>
      </w:r>
    </w:p>
    <w:p w14:paraId="02C3B2DB"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"skos"</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"http://www.w3.org/2004/02/skos/core#"</w:t>
      </w:r>
      <w:r w:rsidRPr="002E4004">
        <w:rPr>
          <w:rFonts w:eastAsia="Times New Roman" w:cs="Times New Roman"/>
          <w:color w:val="000000"/>
          <w:sz w:val="18"/>
          <w:szCs w:val="18"/>
        </w:rPr>
        <w:t>,</w:t>
      </w:r>
    </w:p>
    <w:p w14:paraId="28B128E4"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xsd</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"http://www.w3.org/2001/XMLSchema#"</w:t>
      </w:r>
    </w:p>
    <w:p w14:paraId="2F7A888D"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0AD54BEA"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"@id"</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"https://data.gov.sk/def/ontology/physical-person/familyName"</w:t>
      </w:r>
      <w:r w:rsidRPr="002E4004">
        <w:rPr>
          <w:rFonts w:eastAsia="Times New Roman" w:cs="Times New Roman"/>
          <w:color w:val="000000"/>
          <w:sz w:val="18"/>
          <w:szCs w:val="18"/>
        </w:rPr>
        <w:t>,</w:t>
      </w:r>
    </w:p>
    <w:p w14:paraId="33CDF672"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"@type"</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w:t>
      </w:r>
      <w:proofErr w:type="spellStart"/>
      <w:r w:rsidRPr="002E4004">
        <w:rPr>
          <w:rFonts w:eastAsia="Times New Roman" w:cs="Times New Roman"/>
          <w:color w:val="BA2121"/>
          <w:sz w:val="18"/>
          <w:szCs w:val="18"/>
        </w:rPr>
        <w:t>owl:DatatypeProperty</w:t>
      </w:r>
      <w:proofErr w:type="spellEnd"/>
      <w:r w:rsidRPr="002E4004">
        <w:rPr>
          <w:rFonts w:eastAsia="Times New Roman" w:cs="Times New Roman"/>
          <w:color w:val="BA2121"/>
          <w:sz w:val="18"/>
          <w:szCs w:val="18"/>
        </w:rPr>
        <w:t>"</w:t>
      </w:r>
      <w:r w:rsidRPr="002E4004">
        <w:rPr>
          <w:rFonts w:eastAsia="Times New Roman" w:cs="Times New Roman"/>
          <w:color w:val="000000"/>
          <w:sz w:val="18"/>
          <w:szCs w:val="18"/>
        </w:rPr>
        <w:t>,</w:t>
      </w:r>
    </w:p>
    <w:p w14:paraId="7F745438"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rdfs:description</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w:t>
      </w:r>
    </w:p>
    <w:p w14:paraId="2CCFDC42"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language</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w:t>
      </w:r>
      <w:proofErr w:type="spellStart"/>
      <w:r w:rsidRPr="002E4004">
        <w:rPr>
          <w:rFonts w:eastAsia="Times New Roman" w:cs="Times New Roman"/>
          <w:color w:val="BA2121"/>
          <w:sz w:val="18"/>
          <w:szCs w:val="18"/>
        </w:rPr>
        <w:t>sk</w:t>
      </w:r>
      <w:proofErr w:type="spellEnd"/>
      <w:r w:rsidRPr="002E4004">
        <w:rPr>
          <w:rFonts w:eastAsia="Times New Roman" w:cs="Times New Roman"/>
          <w:color w:val="BA2121"/>
          <w:sz w:val="18"/>
          <w:szCs w:val="18"/>
        </w:rPr>
        <w:t>"</w:t>
      </w:r>
      <w:r w:rsidRPr="002E4004">
        <w:rPr>
          <w:rFonts w:eastAsia="Times New Roman" w:cs="Times New Roman"/>
          <w:color w:val="000000"/>
          <w:sz w:val="18"/>
          <w:szCs w:val="18"/>
        </w:rPr>
        <w:t>,</w:t>
      </w:r>
    </w:p>
    <w:p w14:paraId="3D41A9D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value</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"Obsahuje priezvisko osoby."</w:t>
      </w:r>
    </w:p>
    <w:p w14:paraId="1B1C889A"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30B12EF9"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rdfs:domain</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w:t>
      </w:r>
    </w:p>
    <w:p w14:paraId="1863D4AF"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"@id"</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"https://data.gov.sk/def/ontology/physical-person/PhysicalPerson"</w:t>
      </w:r>
    </w:p>
    <w:p w14:paraId="48E30954"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48E9A77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rdfs:label</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w:t>
      </w:r>
    </w:p>
    <w:p w14:paraId="46CB6DA8"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053A9A8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language</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w:t>
      </w:r>
      <w:proofErr w:type="spellStart"/>
      <w:r w:rsidRPr="002E4004">
        <w:rPr>
          <w:rFonts w:eastAsia="Times New Roman" w:cs="Times New Roman"/>
          <w:color w:val="BA2121"/>
          <w:sz w:val="18"/>
          <w:szCs w:val="18"/>
        </w:rPr>
        <w:t>sk</w:t>
      </w:r>
      <w:proofErr w:type="spellEnd"/>
      <w:r w:rsidRPr="002E4004">
        <w:rPr>
          <w:rFonts w:eastAsia="Times New Roman" w:cs="Times New Roman"/>
          <w:color w:val="BA2121"/>
          <w:sz w:val="18"/>
          <w:szCs w:val="18"/>
        </w:rPr>
        <w:t>"</w:t>
      </w:r>
      <w:r w:rsidRPr="002E4004">
        <w:rPr>
          <w:rFonts w:eastAsia="Times New Roman" w:cs="Times New Roman"/>
          <w:color w:val="000000"/>
          <w:sz w:val="18"/>
          <w:szCs w:val="18"/>
        </w:rPr>
        <w:t>,</w:t>
      </w:r>
    </w:p>
    <w:p w14:paraId="3447E8D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value</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"priezvisko"</w:t>
      </w:r>
    </w:p>
    <w:p w14:paraId="45BD57BA"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0BDB5490"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7847D18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rdfs:range</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w:t>
      </w:r>
    </w:p>
    <w:p w14:paraId="763F2C18"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"@id"</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w:t>
      </w:r>
      <w:proofErr w:type="spellStart"/>
      <w:r w:rsidRPr="002E4004">
        <w:rPr>
          <w:rFonts w:eastAsia="Times New Roman" w:cs="Times New Roman"/>
          <w:color w:val="BA2121"/>
          <w:sz w:val="18"/>
          <w:szCs w:val="18"/>
        </w:rPr>
        <w:t>xsd:string</w:t>
      </w:r>
      <w:proofErr w:type="spellEnd"/>
      <w:r w:rsidRPr="002E4004">
        <w:rPr>
          <w:rFonts w:eastAsia="Times New Roman" w:cs="Times New Roman"/>
          <w:color w:val="BA2121"/>
          <w:sz w:val="18"/>
          <w:szCs w:val="18"/>
        </w:rPr>
        <w:t>"</w:t>
      </w:r>
    </w:p>
    <w:p w14:paraId="708B8A2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343F061B"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w:t>
      </w:r>
      <w:proofErr w:type="spellStart"/>
      <w:r w:rsidRPr="002E4004">
        <w:rPr>
          <w:rFonts w:eastAsia="Times New Roman" w:cs="Times New Roman"/>
          <w:b/>
          <w:bCs/>
          <w:color w:val="008000"/>
          <w:sz w:val="18"/>
          <w:szCs w:val="18"/>
        </w:rPr>
        <w:t>rdfs:subPropertyOf</w:t>
      </w:r>
      <w:proofErr w:type="spellEnd"/>
      <w:r w:rsidRPr="002E4004">
        <w:rPr>
          <w:rFonts w:eastAsia="Times New Roman" w:cs="Times New Roman"/>
          <w:b/>
          <w:bCs/>
          <w:color w:val="008000"/>
          <w:sz w:val="18"/>
          <w:szCs w:val="18"/>
        </w:rPr>
        <w:t>"</w:t>
      </w:r>
      <w:r w:rsidRPr="002E4004">
        <w:rPr>
          <w:rFonts w:eastAsia="Times New Roman" w:cs="Times New Roman"/>
          <w:color w:val="000000"/>
          <w:sz w:val="18"/>
          <w:szCs w:val="18"/>
        </w:rPr>
        <w:t>: {</w:t>
      </w:r>
    </w:p>
    <w:p w14:paraId="70DA05DC"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"@id"</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"https://data.gov.sk/def/ontology/physical-person/name"</w:t>
      </w:r>
    </w:p>
    <w:p w14:paraId="771FB0C5"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77F7B60D" w14:textId="54C30DBE" w:rsidR="00C46CF5" w:rsidRPr="002E4004" w:rsidRDefault="00C46CF5" w:rsidP="007546C2">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w:t>
      </w:r>
    </w:p>
    <w:p w14:paraId="750FF739" w14:textId="77777777" w:rsidR="00C46CF5" w:rsidRPr="002E4004" w:rsidRDefault="00C46CF5" w:rsidP="00C46CF5">
      <w:pPr>
        <w:rPr>
          <w:rFonts w:cs="Times New Roman"/>
        </w:rPr>
      </w:pPr>
    </w:p>
    <w:p w14:paraId="1D6BEF89" w14:textId="54F17551" w:rsidR="00C46CF5" w:rsidRPr="002E4004" w:rsidRDefault="00C46CF5" w:rsidP="00952A1D">
      <w:pPr>
        <w:pStyle w:val="Heading3"/>
      </w:pPr>
      <w:bookmarkStart w:id="426" w:name="_Toc9682430"/>
      <w:r w:rsidRPr="00653284">
        <w:lastRenderedPageBreak/>
        <w:t>RDF</w:t>
      </w:r>
      <w:r w:rsidRPr="002E4004">
        <w:t>/XML</w:t>
      </w:r>
      <w:bookmarkEnd w:id="426"/>
    </w:p>
    <w:p w14:paraId="50D1228D"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BC7A00"/>
          <w:sz w:val="18"/>
          <w:szCs w:val="18"/>
        </w:rPr>
        <w:t>&lt;?</w:t>
      </w:r>
      <w:proofErr w:type="spellStart"/>
      <w:r w:rsidRPr="002E4004">
        <w:rPr>
          <w:rFonts w:eastAsia="Times New Roman" w:cs="Times New Roman"/>
          <w:color w:val="BC7A00"/>
          <w:sz w:val="18"/>
          <w:szCs w:val="18"/>
        </w:rPr>
        <w:t>xml</w:t>
      </w:r>
      <w:proofErr w:type="spellEnd"/>
      <w:r w:rsidRPr="002E4004">
        <w:rPr>
          <w:rFonts w:eastAsia="Times New Roman" w:cs="Times New Roman"/>
          <w:color w:val="BC7A00"/>
          <w:sz w:val="18"/>
          <w:szCs w:val="18"/>
        </w:rPr>
        <w:t xml:space="preserve"> </w:t>
      </w:r>
      <w:proofErr w:type="spellStart"/>
      <w:r w:rsidRPr="002E4004">
        <w:rPr>
          <w:rFonts w:eastAsia="Times New Roman" w:cs="Times New Roman"/>
          <w:color w:val="BC7A00"/>
          <w:sz w:val="18"/>
          <w:szCs w:val="18"/>
        </w:rPr>
        <w:t>version</w:t>
      </w:r>
      <w:proofErr w:type="spellEnd"/>
      <w:r w:rsidRPr="002E4004">
        <w:rPr>
          <w:rFonts w:eastAsia="Times New Roman" w:cs="Times New Roman"/>
          <w:color w:val="BC7A00"/>
          <w:sz w:val="18"/>
          <w:szCs w:val="18"/>
        </w:rPr>
        <w:t xml:space="preserve">="1.0" </w:t>
      </w:r>
      <w:proofErr w:type="spellStart"/>
      <w:r w:rsidRPr="002E4004">
        <w:rPr>
          <w:rFonts w:eastAsia="Times New Roman" w:cs="Times New Roman"/>
          <w:color w:val="BC7A00"/>
          <w:sz w:val="18"/>
          <w:szCs w:val="18"/>
        </w:rPr>
        <w:t>encoding</w:t>
      </w:r>
      <w:proofErr w:type="spellEnd"/>
      <w:r w:rsidRPr="002E4004">
        <w:rPr>
          <w:rFonts w:eastAsia="Times New Roman" w:cs="Times New Roman"/>
          <w:color w:val="BC7A00"/>
          <w:sz w:val="18"/>
          <w:szCs w:val="18"/>
        </w:rPr>
        <w:t>="utf-8"?&gt;</w:t>
      </w:r>
    </w:p>
    <w:p w14:paraId="02276104"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b/>
          <w:bCs/>
          <w:color w:val="008000"/>
          <w:sz w:val="18"/>
          <w:szCs w:val="18"/>
        </w:rPr>
        <w:t>&lt;</w:t>
      </w:r>
      <w:proofErr w:type="spellStart"/>
      <w:r w:rsidRPr="002E4004">
        <w:rPr>
          <w:rFonts w:eastAsia="Times New Roman" w:cs="Times New Roman"/>
          <w:b/>
          <w:bCs/>
          <w:color w:val="008000"/>
          <w:sz w:val="18"/>
          <w:szCs w:val="18"/>
        </w:rPr>
        <w:t>rdf:RDF</w:t>
      </w:r>
      <w:proofErr w:type="spellEnd"/>
    </w:p>
    <w:p w14:paraId="3BC193E5"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roofErr w:type="spellStart"/>
      <w:r w:rsidRPr="002E4004">
        <w:rPr>
          <w:rFonts w:eastAsia="Times New Roman" w:cs="Times New Roman"/>
          <w:color w:val="7D9029"/>
          <w:sz w:val="18"/>
          <w:szCs w:val="18"/>
        </w:rPr>
        <w:t>xmlns:owl</w:t>
      </w:r>
      <w:proofErr w:type="spellEnd"/>
      <w:r w:rsidRPr="002E4004">
        <w:rPr>
          <w:rFonts w:eastAsia="Times New Roman" w:cs="Times New Roman"/>
          <w:color w:val="7D9029"/>
          <w:sz w:val="18"/>
          <w:szCs w:val="18"/>
        </w:rPr>
        <w:t>=</w:t>
      </w:r>
      <w:r w:rsidRPr="002E4004">
        <w:rPr>
          <w:rFonts w:eastAsia="Times New Roman" w:cs="Times New Roman"/>
          <w:color w:val="BA2121"/>
          <w:sz w:val="18"/>
          <w:szCs w:val="18"/>
        </w:rPr>
        <w:t>"http://www.w3.org/2002/07/owl#"</w:t>
      </w:r>
    </w:p>
    <w:p w14:paraId="0C538FF0"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roofErr w:type="spellStart"/>
      <w:r w:rsidRPr="002E4004">
        <w:rPr>
          <w:rFonts w:eastAsia="Times New Roman" w:cs="Times New Roman"/>
          <w:color w:val="7D9029"/>
          <w:sz w:val="18"/>
          <w:szCs w:val="18"/>
        </w:rPr>
        <w:t>xmlns:rdf</w:t>
      </w:r>
      <w:proofErr w:type="spellEnd"/>
      <w:r w:rsidRPr="002E4004">
        <w:rPr>
          <w:rFonts w:eastAsia="Times New Roman" w:cs="Times New Roman"/>
          <w:color w:val="7D9029"/>
          <w:sz w:val="18"/>
          <w:szCs w:val="18"/>
        </w:rPr>
        <w:t>=</w:t>
      </w:r>
      <w:r w:rsidRPr="002E4004">
        <w:rPr>
          <w:rFonts w:eastAsia="Times New Roman" w:cs="Times New Roman"/>
          <w:color w:val="BA2121"/>
          <w:sz w:val="18"/>
          <w:szCs w:val="18"/>
        </w:rPr>
        <w:t>"http://www.w3.org/1999/02/22-rdf-syntax-ns#"</w:t>
      </w:r>
    </w:p>
    <w:p w14:paraId="7CC5A933"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roofErr w:type="spellStart"/>
      <w:r w:rsidRPr="002E4004">
        <w:rPr>
          <w:rFonts w:eastAsia="Times New Roman" w:cs="Times New Roman"/>
          <w:color w:val="7D9029"/>
          <w:sz w:val="18"/>
          <w:szCs w:val="18"/>
        </w:rPr>
        <w:t>xmlns:adms</w:t>
      </w:r>
      <w:proofErr w:type="spellEnd"/>
      <w:r w:rsidRPr="002E4004">
        <w:rPr>
          <w:rFonts w:eastAsia="Times New Roman" w:cs="Times New Roman"/>
          <w:color w:val="7D9029"/>
          <w:sz w:val="18"/>
          <w:szCs w:val="18"/>
        </w:rPr>
        <w:t>=</w:t>
      </w:r>
      <w:r w:rsidRPr="002E4004">
        <w:rPr>
          <w:rFonts w:eastAsia="Times New Roman" w:cs="Times New Roman"/>
          <w:color w:val="BA2121"/>
          <w:sz w:val="18"/>
          <w:szCs w:val="18"/>
        </w:rPr>
        <w:t>"http://www.w3.org/ns/adms#"</w:t>
      </w:r>
    </w:p>
    <w:p w14:paraId="45F90083"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roofErr w:type="spellStart"/>
      <w:r w:rsidRPr="002E4004">
        <w:rPr>
          <w:rFonts w:eastAsia="Times New Roman" w:cs="Times New Roman"/>
          <w:color w:val="7D9029"/>
          <w:sz w:val="18"/>
          <w:szCs w:val="18"/>
        </w:rPr>
        <w:t>xmlns:rdfs</w:t>
      </w:r>
      <w:proofErr w:type="spellEnd"/>
      <w:r w:rsidRPr="002E4004">
        <w:rPr>
          <w:rFonts w:eastAsia="Times New Roman" w:cs="Times New Roman"/>
          <w:color w:val="7D9029"/>
          <w:sz w:val="18"/>
          <w:szCs w:val="18"/>
        </w:rPr>
        <w:t>=</w:t>
      </w:r>
      <w:r w:rsidRPr="002E4004">
        <w:rPr>
          <w:rFonts w:eastAsia="Times New Roman" w:cs="Times New Roman"/>
          <w:color w:val="BA2121"/>
          <w:sz w:val="18"/>
          <w:szCs w:val="18"/>
        </w:rPr>
        <w:t>"http://www.w3.org/2000/01/rdf-schema#"</w:t>
      </w:r>
    </w:p>
    <w:p w14:paraId="7C958C82"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b/>
          <w:bCs/>
          <w:color w:val="008000"/>
          <w:sz w:val="18"/>
          <w:szCs w:val="18"/>
        </w:rPr>
        <w:t>&gt;</w:t>
      </w:r>
    </w:p>
    <w:p w14:paraId="103C5F26"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w:t>
      </w:r>
      <w:proofErr w:type="spellStart"/>
      <w:r w:rsidRPr="002E4004">
        <w:rPr>
          <w:rFonts w:eastAsia="Times New Roman" w:cs="Times New Roman"/>
          <w:b/>
          <w:bCs/>
          <w:color w:val="008000"/>
          <w:sz w:val="18"/>
          <w:szCs w:val="18"/>
        </w:rPr>
        <w:t>owl:DatatypeProperty</w:t>
      </w:r>
      <w:proofErr w:type="spellEnd"/>
      <w:r w:rsidRPr="002E4004">
        <w:rPr>
          <w:rFonts w:eastAsia="Times New Roman" w:cs="Times New Roman"/>
          <w:color w:val="000000"/>
          <w:sz w:val="18"/>
          <w:szCs w:val="18"/>
        </w:rPr>
        <w:t xml:space="preserve"> </w:t>
      </w:r>
      <w:r w:rsidRPr="002E4004">
        <w:rPr>
          <w:rFonts w:eastAsia="Times New Roman" w:cs="Times New Roman"/>
          <w:color w:val="7D9029"/>
          <w:sz w:val="18"/>
          <w:szCs w:val="18"/>
        </w:rPr>
        <w:t>rdf:about=</w:t>
      </w:r>
      <w:r w:rsidRPr="002E4004">
        <w:rPr>
          <w:rFonts w:eastAsia="Times New Roman" w:cs="Times New Roman"/>
          <w:color w:val="BA2121"/>
          <w:sz w:val="18"/>
          <w:szCs w:val="18"/>
        </w:rPr>
        <w:t>"https://data.gov.sk/def/ontology/physical-person/familyName"</w:t>
      </w:r>
      <w:r w:rsidRPr="002E4004">
        <w:rPr>
          <w:rFonts w:eastAsia="Times New Roman" w:cs="Times New Roman"/>
          <w:b/>
          <w:bCs/>
          <w:color w:val="008000"/>
          <w:sz w:val="18"/>
          <w:szCs w:val="18"/>
        </w:rPr>
        <w:t>&gt;</w:t>
      </w:r>
    </w:p>
    <w:p w14:paraId="771AFB76"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w:t>
      </w:r>
      <w:proofErr w:type="spellStart"/>
      <w:r w:rsidRPr="002E4004">
        <w:rPr>
          <w:rFonts w:eastAsia="Times New Roman" w:cs="Times New Roman"/>
          <w:b/>
          <w:bCs/>
          <w:color w:val="008000"/>
          <w:sz w:val="18"/>
          <w:szCs w:val="18"/>
        </w:rPr>
        <w:t>rdfs:domain</w:t>
      </w:r>
      <w:proofErr w:type="spellEnd"/>
      <w:r w:rsidRPr="002E4004">
        <w:rPr>
          <w:rFonts w:eastAsia="Times New Roman" w:cs="Times New Roman"/>
          <w:color w:val="000000"/>
          <w:sz w:val="18"/>
          <w:szCs w:val="18"/>
        </w:rPr>
        <w:t xml:space="preserve"> </w:t>
      </w:r>
      <w:r w:rsidRPr="002E4004">
        <w:rPr>
          <w:rFonts w:eastAsia="Times New Roman" w:cs="Times New Roman"/>
          <w:color w:val="7D9029"/>
          <w:sz w:val="18"/>
          <w:szCs w:val="18"/>
        </w:rPr>
        <w:t>rdf:resource=</w:t>
      </w:r>
      <w:r w:rsidRPr="002E4004">
        <w:rPr>
          <w:rFonts w:eastAsia="Times New Roman" w:cs="Times New Roman"/>
          <w:color w:val="BA2121"/>
          <w:sz w:val="18"/>
          <w:szCs w:val="18"/>
        </w:rPr>
        <w:t>"https://data.gov.sk/def/ontology/physical-person/PhysicalPerson"</w:t>
      </w:r>
      <w:r w:rsidRPr="002E4004">
        <w:rPr>
          <w:rFonts w:eastAsia="Times New Roman" w:cs="Times New Roman"/>
          <w:b/>
          <w:bCs/>
          <w:color w:val="008000"/>
          <w:sz w:val="18"/>
          <w:szCs w:val="18"/>
        </w:rPr>
        <w:t>/&gt;</w:t>
      </w:r>
    </w:p>
    <w:p w14:paraId="612DC2B8"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w:t>
      </w:r>
      <w:proofErr w:type="spellStart"/>
      <w:r w:rsidRPr="002E4004">
        <w:rPr>
          <w:rFonts w:eastAsia="Times New Roman" w:cs="Times New Roman"/>
          <w:b/>
          <w:bCs/>
          <w:color w:val="008000"/>
          <w:sz w:val="18"/>
          <w:szCs w:val="18"/>
        </w:rPr>
        <w:t>rdfs:range</w:t>
      </w:r>
      <w:proofErr w:type="spellEnd"/>
      <w:r w:rsidRPr="002E4004">
        <w:rPr>
          <w:rFonts w:eastAsia="Times New Roman" w:cs="Times New Roman"/>
          <w:color w:val="000000"/>
          <w:sz w:val="18"/>
          <w:szCs w:val="18"/>
        </w:rPr>
        <w:t xml:space="preserve"> </w:t>
      </w:r>
      <w:proofErr w:type="spellStart"/>
      <w:r w:rsidRPr="002E4004">
        <w:rPr>
          <w:rFonts w:eastAsia="Times New Roman" w:cs="Times New Roman"/>
          <w:color w:val="7D9029"/>
          <w:sz w:val="18"/>
          <w:szCs w:val="18"/>
        </w:rPr>
        <w:t>rdf:resource</w:t>
      </w:r>
      <w:proofErr w:type="spellEnd"/>
      <w:r w:rsidRPr="002E4004">
        <w:rPr>
          <w:rFonts w:eastAsia="Times New Roman" w:cs="Times New Roman"/>
          <w:color w:val="7D9029"/>
          <w:sz w:val="18"/>
          <w:szCs w:val="18"/>
        </w:rPr>
        <w:t>=</w:t>
      </w:r>
      <w:r w:rsidRPr="002E4004">
        <w:rPr>
          <w:rFonts w:eastAsia="Times New Roman" w:cs="Times New Roman"/>
          <w:color w:val="BA2121"/>
          <w:sz w:val="18"/>
          <w:szCs w:val="18"/>
        </w:rPr>
        <w:t>"http://www.w3.org/2001/XMLSchema#string"</w:t>
      </w:r>
      <w:r w:rsidRPr="002E4004">
        <w:rPr>
          <w:rFonts w:eastAsia="Times New Roman" w:cs="Times New Roman"/>
          <w:b/>
          <w:bCs/>
          <w:color w:val="008000"/>
          <w:sz w:val="18"/>
          <w:szCs w:val="18"/>
        </w:rPr>
        <w:t>/&gt;</w:t>
      </w:r>
    </w:p>
    <w:p w14:paraId="3393F99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w:t>
      </w:r>
      <w:proofErr w:type="spellStart"/>
      <w:r w:rsidRPr="002E4004">
        <w:rPr>
          <w:rFonts w:eastAsia="Times New Roman" w:cs="Times New Roman"/>
          <w:b/>
          <w:bCs/>
          <w:color w:val="008000"/>
          <w:sz w:val="18"/>
          <w:szCs w:val="18"/>
        </w:rPr>
        <w:t>rdfs:description</w:t>
      </w:r>
      <w:proofErr w:type="spellEnd"/>
      <w:r w:rsidRPr="002E4004">
        <w:rPr>
          <w:rFonts w:eastAsia="Times New Roman" w:cs="Times New Roman"/>
          <w:color w:val="000000"/>
          <w:sz w:val="18"/>
          <w:szCs w:val="18"/>
        </w:rPr>
        <w:t xml:space="preserve"> </w:t>
      </w:r>
      <w:proofErr w:type="spellStart"/>
      <w:r w:rsidRPr="002E4004">
        <w:rPr>
          <w:rFonts w:eastAsia="Times New Roman" w:cs="Times New Roman"/>
          <w:color w:val="7D9029"/>
          <w:sz w:val="18"/>
          <w:szCs w:val="18"/>
        </w:rPr>
        <w:t>xml:lang</w:t>
      </w:r>
      <w:proofErr w:type="spellEnd"/>
      <w:r w:rsidRPr="002E4004">
        <w:rPr>
          <w:rFonts w:eastAsia="Times New Roman" w:cs="Times New Roman"/>
          <w:color w:val="7D9029"/>
          <w:sz w:val="18"/>
          <w:szCs w:val="18"/>
        </w:rPr>
        <w:t>=</w:t>
      </w:r>
      <w:r w:rsidRPr="002E4004">
        <w:rPr>
          <w:rFonts w:eastAsia="Times New Roman" w:cs="Times New Roman"/>
          <w:color w:val="BA2121"/>
          <w:sz w:val="18"/>
          <w:szCs w:val="18"/>
        </w:rPr>
        <w:t>"</w:t>
      </w:r>
      <w:proofErr w:type="spellStart"/>
      <w:r w:rsidRPr="002E4004">
        <w:rPr>
          <w:rFonts w:eastAsia="Times New Roman" w:cs="Times New Roman"/>
          <w:color w:val="BA2121"/>
          <w:sz w:val="18"/>
          <w:szCs w:val="18"/>
        </w:rPr>
        <w:t>sk</w:t>
      </w:r>
      <w:proofErr w:type="spellEnd"/>
      <w:r w:rsidRPr="002E4004">
        <w:rPr>
          <w:rFonts w:eastAsia="Times New Roman" w:cs="Times New Roman"/>
          <w:color w:val="BA2121"/>
          <w:sz w:val="18"/>
          <w:szCs w:val="18"/>
        </w:rPr>
        <w:t>"</w:t>
      </w:r>
      <w:r w:rsidRPr="002E4004">
        <w:rPr>
          <w:rFonts w:eastAsia="Times New Roman" w:cs="Times New Roman"/>
          <w:b/>
          <w:bCs/>
          <w:color w:val="008000"/>
          <w:sz w:val="18"/>
          <w:szCs w:val="18"/>
        </w:rPr>
        <w:t>&gt;</w:t>
      </w:r>
      <w:r w:rsidRPr="002E4004">
        <w:rPr>
          <w:rFonts w:eastAsia="Times New Roman" w:cs="Times New Roman"/>
          <w:color w:val="000000"/>
          <w:sz w:val="18"/>
          <w:szCs w:val="18"/>
        </w:rPr>
        <w:t>Obsahuje priezvisko osoby.</w:t>
      </w:r>
      <w:r w:rsidRPr="002E4004">
        <w:rPr>
          <w:rFonts w:eastAsia="Times New Roman" w:cs="Times New Roman"/>
          <w:b/>
          <w:bCs/>
          <w:color w:val="008000"/>
          <w:sz w:val="18"/>
          <w:szCs w:val="18"/>
        </w:rPr>
        <w:t>&lt;/</w:t>
      </w:r>
      <w:proofErr w:type="spellStart"/>
      <w:r w:rsidRPr="002E4004">
        <w:rPr>
          <w:rFonts w:eastAsia="Times New Roman" w:cs="Times New Roman"/>
          <w:b/>
          <w:bCs/>
          <w:color w:val="008000"/>
          <w:sz w:val="18"/>
          <w:szCs w:val="18"/>
        </w:rPr>
        <w:t>rdfs:description</w:t>
      </w:r>
      <w:proofErr w:type="spellEnd"/>
      <w:r w:rsidRPr="002E4004">
        <w:rPr>
          <w:rFonts w:eastAsia="Times New Roman" w:cs="Times New Roman"/>
          <w:b/>
          <w:bCs/>
          <w:color w:val="008000"/>
          <w:sz w:val="18"/>
          <w:szCs w:val="18"/>
        </w:rPr>
        <w:t>&gt;</w:t>
      </w:r>
    </w:p>
    <w:p w14:paraId="4ED9F8A8"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w:t>
      </w:r>
      <w:proofErr w:type="spellStart"/>
      <w:r w:rsidRPr="002E4004">
        <w:rPr>
          <w:rFonts w:eastAsia="Times New Roman" w:cs="Times New Roman"/>
          <w:b/>
          <w:bCs/>
          <w:color w:val="008000"/>
          <w:sz w:val="18"/>
          <w:szCs w:val="18"/>
        </w:rPr>
        <w:t>rdfs:label</w:t>
      </w:r>
      <w:proofErr w:type="spellEnd"/>
      <w:r w:rsidRPr="002E4004">
        <w:rPr>
          <w:rFonts w:eastAsia="Times New Roman" w:cs="Times New Roman"/>
          <w:color w:val="000000"/>
          <w:sz w:val="18"/>
          <w:szCs w:val="18"/>
        </w:rPr>
        <w:t xml:space="preserve"> </w:t>
      </w:r>
      <w:proofErr w:type="spellStart"/>
      <w:r w:rsidRPr="002E4004">
        <w:rPr>
          <w:rFonts w:eastAsia="Times New Roman" w:cs="Times New Roman"/>
          <w:color w:val="7D9029"/>
          <w:sz w:val="18"/>
          <w:szCs w:val="18"/>
        </w:rPr>
        <w:t>xml:lang</w:t>
      </w:r>
      <w:proofErr w:type="spellEnd"/>
      <w:r w:rsidRPr="002E4004">
        <w:rPr>
          <w:rFonts w:eastAsia="Times New Roman" w:cs="Times New Roman"/>
          <w:color w:val="7D9029"/>
          <w:sz w:val="18"/>
          <w:szCs w:val="18"/>
        </w:rPr>
        <w:t>=</w:t>
      </w:r>
      <w:r w:rsidRPr="002E4004">
        <w:rPr>
          <w:rFonts w:eastAsia="Times New Roman" w:cs="Times New Roman"/>
          <w:color w:val="BA2121"/>
          <w:sz w:val="18"/>
          <w:szCs w:val="18"/>
        </w:rPr>
        <w:t>"</w:t>
      </w:r>
      <w:proofErr w:type="spellStart"/>
      <w:r w:rsidRPr="002E4004">
        <w:rPr>
          <w:rFonts w:eastAsia="Times New Roman" w:cs="Times New Roman"/>
          <w:color w:val="BA2121"/>
          <w:sz w:val="18"/>
          <w:szCs w:val="18"/>
        </w:rPr>
        <w:t>sk</w:t>
      </w:r>
      <w:proofErr w:type="spellEnd"/>
      <w:r w:rsidRPr="002E4004">
        <w:rPr>
          <w:rFonts w:eastAsia="Times New Roman" w:cs="Times New Roman"/>
          <w:color w:val="BA2121"/>
          <w:sz w:val="18"/>
          <w:szCs w:val="18"/>
        </w:rPr>
        <w:t>"</w:t>
      </w:r>
      <w:r w:rsidRPr="002E4004">
        <w:rPr>
          <w:rFonts w:eastAsia="Times New Roman" w:cs="Times New Roman"/>
          <w:b/>
          <w:bCs/>
          <w:color w:val="008000"/>
          <w:sz w:val="18"/>
          <w:szCs w:val="18"/>
        </w:rPr>
        <w:t>&gt;</w:t>
      </w:r>
      <w:r w:rsidRPr="002E4004">
        <w:rPr>
          <w:rFonts w:eastAsia="Times New Roman" w:cs="Times New Roman"/>
          <w:color w:val="000000"/>
          <w:sz w:val="18"/>
          <w:szCs w:val="18"/>
        </w:rPr>
        <w:t>priezvisko</w:t>
      </w:r>
      <w:r w:rsidRPr="002E4004">
        <w:rPr>
          <w:rFonts w:eastAsia="Times New Roman" w:cs="Times New Roman"/>
          <w:b/>
          <w:bCs/>
          <w:color w:val="008000"/>
          <w:sz w:val="18"/>
          <w:szCs w:val="18"/>
        </w:rPr>
        <w:t>&lt;/</w:t>
      </w:r>
      <w:proofErr w:type="spellStart"/>
      <w:r w:rsidRPr="002E4004">
        <w:rPr>
          <w:rFonts w:eastAsia="Times New Roman" w:cs="Times New Roman"/>
          <w:b/>
          <w:bCs/>
          <w:color w:val="008000"/>
          <w:sz w:val="18"/>
          <w:szCs w:val="18"/>
        </w:rPr>
        <w:t>rdfs:label</w:t>
      </w:r>
      <w:proofErr w:type="spellEnd"/>
      <w:r w:rsidRPr="002E4004">
        <w:rPr>
          <w:rFonts w:eastAsia="Times New Roman" w:cs="Times New Roman"/>
          <w:b/>
          <w:bCs/>
          <w:color w:val="008000"/>
          <w:sz w:val="18"/>
          <w:szCs w:val="18"/>
        </w:rPr>
        <w:t>&gt;</w:t>
      </w:r>
    </w:p>
    <w:p w14:paraId="1B251BBA"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w:t>
      </w:r>
      <w:proofErr w:type="spellStart"/>
      <w:r w:rsidRPr="002E4004">
        <w:rPr>
          <w:rFonts w:eastAsia="Times New Roman" w:cs="Times New Roman"/>
          <w:b/>
          <w:bCs/>
          <w:color w:val="008000"/>
          <w:sz w:val="18"/>
          <w:szCs w:val="18"/>
        </w:rPr>
        <w:t>rdfs:isDefinedBy</w:t>
      </w:r>
      <w:proofErr w:type="spellEnd"/>
      <w:r w:rsidRPr="002E4004">
        <w:rPr>
          <w:rFonts w:eastAsia="Times New Roman" w:cs="Times New Roman"/>
          <w:color w:val="000000"/>
          <w:sz w:val="18"/>
          <w:szCs w:val="18"/>
        </w:rPr>
        <w:t xml:space="preserve"> </w:t>
      </w:r>
      <w:r w:rsidRPr="002E4004">
        <w:rPr>
          <w:rFonts w:eastAsia="Times New Roman" w:cs="Times New Roman"/>
          <w:color w:val="7D9029"/>
          <w:sz w:val="18"/>
          <w:szCs w:val="18"/>
        </w:rPr>
        <w:t>rdf:resource=</w:t>
      </w:r>
      <w:r w:rsidRPr="002E4004">
        <w:rPr>
          <w:rFonts w:eastAsia="Times New Roman" w:cs="Times New Roman"/>
          <w:color w:val="BA2121"/>
          <w:sz w:val="18"/>
          <w:szCs w:val="18"/>
        </w:rPr>
        <w:t>"https://data.gov.sk/def/ontology/physical-person/2018-03-29.owl"</w:t>
      </w:r>
      <w:r w:rsidRPr="002E4004">
        <w:rPr>
          <w:rFonts w:eastAsia="Times New Roman" w:cs="Times New Roman"/>
          <w:b/>
          <w:bCs/>
          <w:color w:val="008000"/>
          <w:sz w:val="18"/>
          <w:szCs w:val="18"/>
        </w:rPr>
        <w:t>/&gt;</w:t>
      </w:r>
    </w:p>
    <w:p w14:paraId="79A5681D"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w:t>
      </w:r>
      <w:proofErr w:type="spellStart"/>
      <w:r w:rsidRPr="002E4004">
        <w:rPr>
          <w:rFonts w:eastAsia="Times New Roman" w:cs="Times New Roman"/>
          <w:b/>
          <w:bCs/>
          <w:color w:val="008000"/>
          <w:sz w:val="18"/>
          <w:szCs w:val="18"/>
        </w:rPr>
        <w:t>rdfs:subPropertyOf</w:t>
      </w:r>
      <w:proofErr w:type="spellEnd"/>
      <w:r w:rsidRPr="002E4004">
        <w:rPr>
          <w:rFonts w:eastAsia="Times New Roman" w:cs="Times New Roman"/>
          <w:color w:val="000000"/>
          <w:sz w:val="18"/>
          <w:szCs w:val="18"/>
        </w:rPr>
        <w:t xml:space="preserve"> </w:t>
      </w:r>
      <w:r w:rsidRPr="002E4004">
        <w:rPr>
          <w:rFonts w:eastAsia="Times New Roman" w:cs="Times New Roman"/>
          <w:color w:val="7D9029"/>
          <w:sz w:val="18"/>
          <w:szCs w:val="18"/>
        </w:rPr>
        <w:t>rdf:resource=</w:t>
      </w:r>
      <w:r w:rsidRPr="002E4004">
        <w:rPr>
          <w:rFonts w:eastAsia="Times New Roman" w:cs="Times New Roman"/>
          <w:color w:val="BA2121"/>
          <w:sz w:val="18"/>
          <w:szCs w:val="18"/>
        </w:rPr>
        <w:t>"https://data.gov.sk/def/ontology/physical-person/name"</w:t>
      </w:r>
      <w:r w:rsidRPr="002E4004">
        <w:rPr>
          <w:rFonts w:eastAsia="Times New Roman" w:cs="Times New Roman"/>
          <w:b/>
          <w:bCs/>
          <w:color w:val="008000"/>
          <w:sz w:val="18"/>
          <w:szCs w:val="18"/>
        </w:rPr>
        <w:t>/&gt;</w:t>
      </w:r>
    </w:p>
    <w:p w14:paraId="59980D8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w:t>
      </w:r>
      <w:proofErr w:type="spellStart"/>
      <w:r w:rsidRPr="002E4004">
        <w:rPr>
          <w:rFonts w:eastAsia="Times New Roman" w:cs="Times New Roman"/>
          <w:b/>
          <w:bCs/>
          <w:color w:val="008000"/>
          <w:sz w:val="18"/>
          <w:szCs w:val="18"/>
        </w:rPr>
        <w:t>owl:DatatypeProperty</w:t>
      </w:r>
      <w:proofErr w:type="spellEnd"/>
      <w:r w:rsidRPr="002E4004">
        <w:rPr>
          <w:rFonts w:eastAsia="Times New Roman" w:cs="Times New Roman"/>
          <w:b/>
          <w:bCs/>
          <w:color w:val="008000"/>
          <w:sz w:val="18"/>
          <w:szCs w:val="18"/>
        </w:rPr>
        <w:t>&gt;</w:t>
      </w:r>
    </w:p>
    <w:p w14:paraId="394CE584"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b/>
          <w:bCs/>
          <w:color w:val="008000"/>
          <w:sz w:val="18"/>
          <w:szCs w:val="18"/>
        </w:rPr>
        <w:t>&lt;/</w:t>
      </w:r>
      <w:proofErr w:type="spellStart"/>
      <w:r w:rsidRPr="002E4004">
        <w:rPr>
          <w:rFonts w:eastAsia="Times New Roman" w:cs="Times New Roman"/>
          <w:b/>
          <w:bCs/>
          <w:color w:val="008000"/>
          <w:sz w:val="18"/>
          <w:szCs w:val="18"/>
        </w:rPr>
        <w:t>rdf:RDF</w:t>
      </w:r>
      <w:proofErr w:type="spellEnd"/>
      <w:r w:rsidRPr="002E4004">
        <w:rPr>
          <w:rFonts w:eastAsia="Times New Roman" w:cs="Times New Roman"/>
          <w:b/>
          <w:bCs/>
          <w:color w:val="008000"/>
          <w:sz w:val="18"/>
          <w:szCs w:val="18"/>
        </w:rPr>
        <w:t>&gt;</w:t>
      </w:r>
    </w:p>
    <w:p w14:paraId="560DC621" w14:textId="77777777" w:rsidR="00C46CF5" w:rsidRPr="002E4004" w:rsidRDefault="00C46CF5" w:rsidP="00C46CF5">
      <w:pPr>
        <w:rPr>
          <w:rFonts w:cs="Times New Roman"/>
        </w:rPr>
      </w:pPr>
    </w:p>
    <w:p w14:paraId="6976BD46" w14:textId="77777777" w:rsidR="00C46CF5" w:rsidRPr="002E4004" w:rsidRDefault="00C46CF5" w:rsidP="00952A1D">
      <w:pPr>
        <w:pStyle w:val="Heading3"/>
      </w:pPr>
      <w:bookmarkStart w:id="427" w:name="_Toc9682431"/>
      <w:r w:rsidRPr="002E4004">
        <w:t>N-</w:t>
      </w:r>
      <w:proofErr w:type="spellStart"/>
      <w:r w:rsidRPr="002E4004">
        <w:t>Triples</w:t>
      </w:r>
      <w:bookmarkEnd w:id="427"/>
      <w:proofErr w:type="spellEnd"/>
    </w:p>
    <w:p w14:paraId="0B4805B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&lt;http://www.w3.org/2000/01/rdf-schema#label&gt;</w:t>
      </w:r>
      <w:r w:rsidRPr="002E4004">
        <w:rPr>
          <w:rFonts w:eastAsia="Times New Roman" w:cs="Times New Roman"/>
          <w:color w:val="BA2121"/>
          <w:sz w:val="18"/>
          <w:szCs w:val="18"/>
        </w:rPr>
        <w:t xml:space="preserve"> "priezvisko"</w:t>
      </w:r>
      <w:r w:rsidRPr="002E4004">
        <w:rPr>
          <w:rFonts w:eastAsia="Times New Roman" w:cs="Times New Roman"/>
          <w:color w:val="000000"/>
          <w:sz w:val="18"/>
          <w:szCs w:val="18"/>
        </w:rPr>
        <w:t>@</w:t>
      </w:r>
      <w:proofErr w:type="spellStart"/>
      <w:r w:rsidRPr="002E4004">
        <w:rPr>
          <w:rFonts w:eastAsia="Times New Roman" w:cs="Times New Roman"/>
          <w:color w:val="7D9029"/>
          <w:sz w:val="18"/>
          <w:szCs w:val="18"/>
        </w:rPr>
        <w:t>sk</w:t>
      </w:r>
      <w:proofErr w:type="spellEnd"/>
      <w:r w:rsidRPr="002E4004">
        <w:rPr>
          <w:rFonts w:eastAsia="Times New Roman" w:cs="Times New Roman"/>
          <w:color w:val="7D9029"/>
          <w:sz w:val="18"/>
          <w:szCs w:val="18"/>
        </w:rPr>
        <w:t xml:space="preserve"> </w:t>
      </w:r>
      <w:r w:rsidRPr="002E4004">
        <w:rPr>
          <w:rFonts w:eastAsia="Times New Roman" w:cs="Times New Roman"/>
          <w:color w:val="000000"/>
          <w:sz w:val="18"/>
          <w:szCs w:val="18"/>
        </w:rPr>
        <w:t>.</w:t>
      </w:r>
    </w:p>
    <w:p w14:paraId="6510FF4C"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&lt;http://www.w3.org/2000/01/rdf-schema#range&gt;</w:t>
      </w:r>
      <w:r w:rsidRPr="002E4004">
        <w:rPr>
          <w:rFonts w:eastAsia="Times New Roman" w:cs="Times New Roman"/>
          <w:color w:val="7D9029"/>
          <w:sz w:val="18"/>
          <w:szCs w:val="18"/>
        </w:rPr>
        <w:t xml:space="preserve"> &lt;http://www.w3.org/2001/XMLSchema#string&gt;</w:t>
      </w:r>
      <w:r w:rsidRPr="002E4004">
        <w:rPr>
          <w:rFonts w:eastAsia="Times New Roman" w:cs="Times New Roman"/>
          <w:color w:val="000000"/>
          <w:sz w:val="18"/>
          <w:szCs w:val="18"/>
        </w:rPr>
        <w:t xml:space="preserve"> .</w:t>
      </w:r>
    </w:p>
    <w:p w14:paraId="581EE61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&lt;http://www.w3.org/ns/adms#identifier&gt;</w:t>
      </w:r>
      <w:r w:rsidRPr="002E4004">
        <w:rPr>
          <w:rFonts w:eastAsia="Times New Roman" w:cs="Times New Roman"/>
          <w:color w:val="7D9029"/>
          <w:sz w:val="18"/>
          <w:szCs w:val="18"/>
        </w:rPr>
        <w:t xml:space="preserve"> &lt;https://data.gov.sk/id/identifier/kdp/D.1.1.1.6&gt;</w:t>
      </w:r>
      <w:r w:rsidRPr="002E4004">
        <w:rPr>
          <w:rFonts w:eastAsia="Times New Roman" w:cs="Times New Roman"/>
          <w:color w:val="000000"/>
          <w:sz w:val="18"/>
          <w:szCs w:val="18"/>
        </w:rPr>
        <w:t xml:space="preserve"> .</w:t>
      </w:r>
    </w:p>
    <w:p w14:paraId="346D03C0"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&lt;http://www.w3.org/2000/01/rdf-schema#label&gt;</w:t>
      </w:r>
      <w:r w:rsidRPr="002E4004">
        <w:rPr>
          <w:rFonts w:eastAsia="Times New Roman" w:cs="Times New Roman"/>
          <w:color w:val="BA2121"/>
          <w:sz w:val="18"/>
          <w:szCs w:val="18"/>
        </w:rPr>
        <w:t xml:space="preserve"> "</w:t>
      </w:r>
      <w:proofErr w:type="spellStart"/>
      <w:r w:rsidRPr="002E4004">
        <w:rPr>
          <w:rFonts w:eastAsia="Times New Roman" w:cs="Times New Roman"/>
          <w:color w:val="BA2121"/>
          <w:sz w:val="18"/>
          <w:szCs w:val="18"/>
        </w:rPr>
        <w:t>family</w:t>
      </w:r>
      <w:proofErr w:type="spellEnd"/>
      <w:r w:rsidRPr="002E4004">
        <w:rPr>
          <w:rFonts w:eastAsia="Times New Roman" w:cs="Times New Roman"/>
          <w:color w:val="BA2121"/>
          <w:sz w:val="18"/>
          <w:szCs w:val="18"/>
        </w:rPr>
        <w:t xml:space="preserve"> </w:t>
      </w:r>
      <w:proofErr w:type="spellStart"/>
      <w:r w:rsidRPr="002E4004">
        <w:rPr>
          <w:rFonts w:eastAsia="Times New Roman" w:cs="Times New Roman"/>
          <w:color w:val="BA2121"/>
          <w:sz w:val="18"/>
          <w:szCs w:val="18"/>
        </w:rPr>
        <w:t>name</w:t>
      </w:r>
      <w:proofErr w:type="spellEnd"/>
      <w:r w:rsidRPr="002E4004">
        <w:rPr>
          <w:rFonts w:eastAsia="Times New Roman" w:cs="Times New Roman"/>
          <w:color w:val="BA2121"/>
          <w:sz w:val="18"/>
          <w:szCs w:val="18"/>
        </w:rPr>
        <w:t>"</w:t>
      </w:r>
      <w:r w:rsidRPr="002E4004">
        <w:rPr>
          <w:rFonts w:eastAsia="Times New Roman" w:cs="Times New Roman"/>
          <w:color w:val="000000"/>
          <w:sz w:val="18"/>
          <w:szCs w:val="18"/>
        </w:rPr>
        <w:t>@</w:t>
      </w:r>
      <w:proofErr w:type="spellStart"/>
      <w:r w:rsidRPr="002E4004">
        <w:rPr>
          <w:rFonts w:eastAsia="Times New Roman" w:cs="Times New Roman"/>
          <w:color w:val="7D9029"/>
          <w:sz w:val="18"/>
          <w:szCs w:val="18"/>
        </w:rPr>
        <w:t>en</w:t>
      </w:r>
      <w:proofErr w:type="spellEnd"/>
      <w:r w:rsidRPr="002E4004">
        <w:rPr>
          <w:rFonts w:eastAsia="Times New Roman" w:cs="Times New Roman"/>
          <w:color w:val="7D9029"/>
          <w:sz w:val="18"/>
          <w:szCs w:val="18"/>
        </w:rPr>
        <w:t xml:space="preserve"> </w:t>
      </w:r>
      <w:r w:rsidRPr="002E4004">
        <w:rPr>
          <w:rFonts w:eastAsia="Times New Roman" w:cs="Times New Roman"/>
          <w:color w:val="000000"/>
          <w:sz w:val="18"/>
          <w:szCs w:val="18"/>
        </w:rPr>
        <w:t>.</w:t>
      </w:r>
    </w:p>
    <w:p w14:paraId="5535B3F7"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&lt;http://www.w3.org/2000/01/rdf-schema#isDefinedBy&gt;</w:t>
      </w:r>
      <w:r w:rsidRPr="002E4004">
        <w:rPr>
          <w:rFonts w:eastAsia="Times New Roman" w:cs="Times New Roman"/>
          <w:color w:val="7D9029"/>
          <w:sz w:val="18"/>
          <w:szCs w:val="18"/>
        </w:rPr>
        <w:t xml:space="preserve"> &lt;https://data.gov.sk/def/ontology/physical-person/2018-03-29.owl&gt;</w:t>
      </w:r>
      <w:r w:rsidRPr="002E4004">
        <w:rPr>
          <w:rFonts w:eastAsia="Times New Roman" w:cs="Times New Roman"/>
          <w:color w:val="000000"/>
          <w:sz w:val="18"/>
          <w:szCs w:val="18"/>
        </w:rPr>
        <w:t xml:space="preserve"> .</w:t>
      </w:r>
    </w:p>
    <w:p w14:paraId="0845F50F"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&lt;http://www.w3.org/1999/02/22-rdf-syntax-ns#type&gt;</w:t>
      </w:r>
      <w:r w:rsidRPr="002E4004">
        <w:rPr>
          <w:rFonts w:eastAsia="Times New Roman" w:cs="Times New Roman"/>
          <w:color w:val="7D9029"/>
          <w:sz w:val="18"/>
          <w:szCs w:val="18"/>
        </w:rPr>
        <w:t xml:space="preserve"> &lt;http://www.w3.org/2002/07/owl#DatatypeProperty&gt;</w:t>
      </w:r>
      <w:r w:rsidRPr="002E4004">
        <w:rPr>
          <w:rFonts w:eastAsia="Times New Roman" w:cs="Times New Roman"/>
          <w:color w:val="000000"/>
          <w:sz w:val="18"/>
          <w:szCs w:val="18"/>
        </w:rPr>
        <w:t xml:space="preserve"> .</w:t>
      </w:r>
    </w:p>
    <w:p w14:paraId="7ED6EA4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&lt;http://www.w3.org/2000/01/rdf-schema#subPropertyOf&gt;</w:t>
      </w:r>
      <w:r w:rsidRPr="002E4004">
        <w:rPr>
          <w:rFonts w:eastAsia="Times New Roman" w:cs="Times New Roman"/>
          <w:color w:val="7D9029"/>
          <w:sz w:val="18"/>
          <w:szCs w:val="18"/>
        </w:rPr>
        <w:t xml:space="preserve"> &lt;https://data.gov.sk/def/ontology/physical-person/name&gt;</w:t>
      </w:r>
      <w:r w:rsidRPr="002E4004">
        <w:rPr>
          <w:rFonts w:eastAsia="Times New Roman" w:cs="Times New Roman"/>
          <w:color w:val="000000"/>
          <w:sz w:val="18"/>
          <w:szCs w:val="18"/>
        </w:rPr>
        <w:t xml:space="preserve"> .</w:t>
      </w:r>
    </w:p>
    <w:p w14:paraId="15E5CD75"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&lt;http://www.w3.org/2000/01/rdf-schema#label&gt;</w:t>
      </w:r>
      <w:r w:rsidRPr="002E4004">
        <w:rPr>
          <w:rFonts w:eastAsia="Times New Roman" w:cs="Times New Roman"/>
          <w:color w:val="BA2121"/>
          <w:sz w:val="18"/>
          <w:szCs w:val="18"/>
        </w:rPr>
        <w:t xml:space="preserve"> "</w:t>
      </w:r>
      <w:proofErr w:type="spellStart"/>
      <w:r w:rsidRPr="002E4004">
        <w:rPr>
          <w:rFonts w:eastAsia="Times New Roman" w:cs="Times New Roman"/>
          <w:color w:val="BA2121"/>
          <w:sz w:val="18"/>
          <w:szCs w:val="18"/>
        </w:rPr>
        <w:t>Nachname</w:t>
      </w:r>
      <w:proofErr w:type="spellEnd"/>
      <w:r w:rsidRPr="002E4004">
        <w:rPr>
          <w:rFonts w:eastAsia="Times New Roman" w:cs="Times New Roman"/>
          <w:color w:val="BA2121"/>
          <w:sz w:val="18"/>
          <w:szCs w:val="18"/>
        </w:rPr>
        <w:t>"</w:t>
      </w:r>
      <w:r w:rsidRPr="002E4004">
        <w:rPr>
          <w:rFonts w:eastAsia="Times New Roman" w:cs="Times New Roman"/>
          <w:color w:val="000000"/>
          <w:sz w:val="18"/>
          <w:szCs w:val="18"/>
        </w:rPr>
        <w:t>@</w:t>
      </w:r>
      <w:r w:rsidRPr="002E4004">
        <w:rPr>
          <w:rFonts w:eastAsia="Times New Roman" w:cs="Times New Roman"/>
          <w:color w:val="7D9029"/>
          <w:sz w:val="18"/>
          <w:szCs w:val="18"/>
        </w:rPr>
        <w:t xml:space="preserve">de </w:t>
      </w:r>
      <w:r w:rsidRPr="002E4004">
        <w:rPr>
          <w:rFonts w:eastAsia="Times New Roman" w:cs="Times New Roman"/>
          <w:color w:val="000000"/>
          <w:sz w:val="18"/>
          <w:szCs w:val="18"/>
        </w:rPr>
        <w:t>.</w:t>
      </w:r>
    </w:p>
    <w:p w14:paraId="2C07AF23"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lastRenderedPageBreak/>
        <w:t>&lt;https://data.gov.sk/def/ontology/physical-person/familyName&gt;</w:t>
      </w:r>
      <w:r w:rsidRPr="002E4004">
        <w:rPr>
          <w:rFonts w:eastAsia="Times New Roman" w:cs="Times New Roman"/>
          <w:color w:val="666666"/>
          <w:sz w:val="18"/>
          <w:szCs w:val="18"/>
        </w:rPr>
        <w:t xml:space="preserve"> &lt;http://www.w3.org/ns/adms#identifier&gt;</w:t>
      </w:r>
      <w:r w:rsidRPr="002E4004">
        <w:rPr>
          <w:rFonts w:eastAsia="Times New Roman" w:cs="Times New Roman"/>
          <w:color w:val="7D9029"/>
          <w:sz w:val="18"/>
          <w:szCs w:val="18"/>
        </w:rPr>
        <w:t xml:space="preserve"> &lt;https://data.gov.sk/id/identifier/metais-standard/255&gt;</w:t>
      </w:r>
      <w:r w:rsidRPr="002E4004">
        <w:rPr>
          <w:rFonts w:eastAsia="Times New Roman" w:cs="Times New Roman"/>
          <w:color w:val="000000"/>
          <w:sz w:val="18"/>
          <w:szCs w:val="18"/>
        </w:rPr>
        <w:t xml:space="preserve"> .</w:t>
      </w:r>
    </w:p>
    <w:p w14:paraId="3DD69CF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&lt;http://www.w3.org/2000/01/rdf-schema#domain&gt;</w:t>
      </w:r>
      <w:r w:rsidRPr="002E4004">
        <w:rPr>
          <w:rFonts w:eastAsia="Times New Roman" w:cs="Times New Roman"/>
          <w:color w:val="7D9029"/>
          <w:sz w:val="18"/>
          <w:szCs w:val="18"/>
        </w:rPr>
        <w:t xml:space="preserve"> &lt;https://data.gov.sk/def/ontology/physical-person/PhysicalPerson&gt;</w:t>
      </w:r>
      <w:r w:rsidRPr="002E4004">
        <w:rPr>
          <w:rFonts w:eastAsia="Times New Roman" w:cs="Times New Roman"/>
          <w:color w:val="000000"/>
          <w:sz w:val="18"/>
          <w:szCs w:val="18"/>
        </w:rPr>
        <w:t xml:space="preserve"> .</w:t>
      </w:r>
    </w:p>
    <w:p w14:paraId="6D4FB179"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&lt;http://www.w3.org/2000/01/rdf-schema#description&gt;</w:t>
      </w:r>
      <w:r w:rsidRPr="002E4004">
        <w:rPr>
          <w:rFonts w:eastAsia="Times New Roman" w:cs="Times New Roman"/>
          <w:color w:val="BA2121"/>
          <w:sz w:val="18"/>
          <w:szCs w:val="18"/>
        </w:rPr>
        <w:t xml:space="preserve"> "Obsahuje priezvisko osoby."</w:t>
      </w:r>
      <w:r w:rsidRPr="002E4004">
        <w:rPr>
          <w:rFonts w:eastAsia="Times New Roman" w:cs="Times New Roman"/>
          <w:color w:val="000000"/>
          <w:sz w:val="18"/>
          <w:szCs w:val="18"/>
        </w:rPr>
        <w:t>@</w:t>
      </w:r>
      <w:proofErr w:type="spellStart"/>
      <w:r w:rsidRPr="002E4004">
        <w:rPr>
          <w:rFonts w:eastAsia="Times New Roman" w:cs="Times New Roman"/>
          <w:color w:val="7D9029"/>
          <w:sz w:val="18"/>
          <w:szCs w:val="18"/>
        </w:rPr>
        <w:t>sk</w:t>
      </w:r>
      <w:proofErr w:type="spellEnd"/>
      <w:r w:rsidRPr="002E4004">
        <w:rPr>
          <w:rFonts w:eastAsia="Times New Roman" w:cs="Times New Roman"/>
          <w:color w:val="7D9029"/>
          <w:sz w:val="18"/>
          <w:szCs w:val="18"/>
        </w:rPr>
        <w:t xml:space="preserve"> </w:t>
      </w:r>
      <w:r w:rsidRPr="002E4004">
        <w:rPr>
          <w:rFonts w:eastAsia="Times New Roman" w:cs="Times New Roman"/>
          <w:color w:val="000000"/>
          <w:sz w:val="18"/>
          <w:szCs w:val="18"/>
        </w:rPr>
        <w:t>.</w:t>
      </w:r>
    </w:p>
    <w:p w14:paraId="36739890" w14:textId="0BB090BA" w:rsidR="00C46CF5" w:rsidRPr="00653284" w:rsidRDefault="00C46CF5" w:rsidP="004D57E0">
      <w:pPr>
        <w:rPr>
          <w:rFonts w:cs="Times New Roman"/>
        </w:rPr>
      </w:pPr>
    </w:p>
    <w:p w14:paraId="13622CDE" w14:textId="4B206B62" w:rsidR="00952A1D" w:rsidRPr="002E4004" w:rsidRDefault="00C46CF5" w:rsidP="003A16E0">
      <w:pPr>
        <w:pStyle w:val="Heading2"/>
      </w:pPr>
      <w:bookmarkStart w:id="428" w:name="_Toc9682432"/>
      <w:r w:rsidRPr="00653284">
        <w:t>Príloha 4</w:t>
      </w:r>
      <w:r w:rsidR="00952A1D" w:rsidRPr="00347D13">
        <w:t xml:space="preserve"> – </w:t>
      </w:r>
      <w:proofErr w:type="spellStart"/>
      <w:r w:rsidR="00952A1D" w:rsidRPr="00347D13">
        <w:t>Metaúdaje</w:t>
      </w:r>
      <w:proofErr w:type="spellEnd"/>
      <w:r w:rsidR="00952A1D" w:rsidRPr="00347D13">
        <w:t xml:space="preserve"> otvorených údajov</w:t>
      </w:r>
      <w:bookmarkEnd w:id="428"/>
    </w:p>
    <w:p w14:paraId="0BE7CC95" w14:textId="2FC428E9" w:rsidR="00C46CF5" w:rsidRPr="002E4004" w:rsidRDefault="00C46CF5" w:rsidP="00C46CF5">
      <w:pPr>
        <w:pStyle w:val="Heading3"/>
        <w:rPr>
          <w:rFonts w:cs="Times New Roman"/>
        </w:rPr>
      </w:pPr>
      <w:r w:rsidRPr="00653284">
        <w:rPr>
          <w:rFonts w:cs="Times New Roman"/>
        </w:rPr>
        <w:t xml:space="preserve"> </w:t>
      </w:r>
      <w:bookmarkStart w:id="429" w:name="_Toc9682433"/>
      <w:r w:rsidRPr="002E4004">
        <w:rPr>
          <w:rFonts w:cs="Times New Roman"/>
        </w:rPr>
        <w:t>Katalóg</w:t>
      </w:r>
      <w:bookmarkEnd w:id="429"/>
    </w:p>
    <w:tbl>
      <w:tblPr>
        <w:tblW w:w="0" w:type="auto"/>
        <w:tblBorders>
          <w:top w:val="single" w:sz="6" w:space="0" w:color="808080"/>
          <w:left w:val="single" w:sz="6" w:space="0" w:color="808080"/>
          <w:bottom w:val="single" w:sz="6" w:space="0" w:color="808080"/>
          <w:right w:val="single" w:sz="6" w:space="0" w:color="808080"/>
        </w:tblBorders>
        <w:tblCellMar>
          <w:left w:w="0" w:type="dxa"/>
          <w:right w:w="0" w:type="dxa"/>
        </w:tblCellMar>
        <w:tblLook w:val="04A0" w:firstRow="1" w:lastRow="0" w:firstColumn="1" w:lastColumn="0" w:noHBand="0" w:noVBand="1"/>
      </w:tblPr>
      <w:tblGrid>
        <w:gridCol w:w="1183"/>
        <w:gridCol w:w="1233"/>
        <w:gridCol w:w="1880"/>
        <w:gridCol w:w="1586"/>
        <w:gridCol w:w="3174"/>
      </w:tblGrid>
      <w:tr w:rsidR="00C46CF5" w:rsidRPr="00653284" w14:paraId="6C6E365F"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6A02EEB" w14:textId="77777777" w:rsidR="00C46CF5" w:rsidRPr="00653284" w:rsidRDefault="00C46CF5" w:rsidP="000E60BB">
            <w:pPr>
              <w:rPr>
                <w:rFonts w:cs="Times New Roman"/>
                <w:sz w:val="20"/>
                <w:szCs w:val="20"/>
              </w:rPr>
            </w:pPr>
            <w:r w:rsidRPr="00653284">
              <w:rPr>
                <w:rFonts w:cs="Times New Roman"/>
                <w:sz w:val="20"/>
                <w:szCs w:val="20"/>
              </w:rPr>
              <w:t>Povinnosť použitia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A34CF73" w14:textId="77777777" w:rsidR="00C46CF5" w:rsidRPr="005904CA" w:rsidRDefault="00C46CF5" w:rsidP="000E60BB">
            <w:pPr>
              <w:rPr>
                <w:rFonts w:cs="Times New Roman"/>
                <w:sz w:val="20"/>
                <w:szCs w:val="20"/>
              </w:rPr>
            </w:pPr>
            <w:r w:rsidRPr="00347D13">
              <w:rPr>
                <w:rFonts w:cs="Times New Roman"/>
                <w:sz w:val="20"/>
                <w:szCs w:val="20"/>
              </w:rPr>
              <w:t>Názo</w:t>
            </w:r>
            <w:r w:rsidRPr="00BD73B1">
              <w:rPr>
                <w:rFonts w:cs="Times New Roman"/>
                <w:sz w:val="20"/>
                <w:szCs w:val="20"/>
              </w:rPr>
              <w:t xml:space="preserve">v dátového </w:t>
            </w:r>
            <w:r w:rsidRPr="005904CA">
              <w:rPr>
                <w:rFonts w:cs="Times New Roman"/>
                <w:sz w:val="20"/>
                <w:szCs w:val="20"/>
              </w:rPr>
              <w:t>prvku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7076610" w14:textId="77777777" w:rsidR="00C46CF5" w:rsidRPr="00BD5197" w:rsidRDefault="00C46CF5" w:rsidP="000E60BB">
            <w:pPr>
              <w:rPr>
                <w:rFonts w:cs="Times New Roman"/>
                <w:sz w:val="20"/>
                <w:szCs w:val="20"/>
              </w:rPr>
            </w:pPr>
            <w:r w:rsidRPr="00BD5197">
              <w:rPr>
                <w:rFonts w:cs="Times New Roman"/>
                <w:sz w:val="20"/>
                <w:szCs w:val="20"/>
              </w:rPr>
              <w:t>Opis</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1E3543F" w14:textId="77777777" w:rsidR="00C46CF5" w:rsidRPr="00653284" w:rsidRDefault="00C46CF5" w:rsidP="000E60BB">
            <w:pPr>
              <w:rPr>
                <w:rFonts w:cs="Times New Roman"/>
                <w:sz w:val="20"/>
                <w:szCs w:val="20"/>
              </w:rPr>
            </w:pPr>
            <w:r w:rsidRPr="00653284">
              <w:rPr>
                <w:rFonts w:cs="Times New Roman"/>
                <w:sz w:val="20"/>
                <w:szCs w:val="20"/>
              </w:rPr>
              <w:t>Identifikátor dátového prvku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923C5F5" w14:textId="77777777" w:rsidR="00C46CF5" w:rsidRPr="00653284" w:rsidRDefault="00C46CF5" w:rsidP="000E60BB">
            <w:pPr>
              <w:rPr>
                <w:rFonts w:cs="Times New Roman"/>
                <w:sz w:val="20"/>
                <w:szCs w:val="20"/>
              </w:rPr>
            </w:pPr>
            <w:r w:rsidRPr="00653284">
              <w:rPr>
                <w:rFonts w:cs="Times New Roman"/>
                <w:sz w:val="20"/>
                <w:szCs w:val="20"/>
              </w:rPr>
              <w:t>Referencia</w:t>
            </w:r>
          </w:p>
        </w:tc>
      </w:tr>
      <w:tr w:rsidR="00C46CF5" w:rsidRPr="00653284" w14:paraId="7E8B7ACE"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B28C9C7"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6D1CD74" w14:textId="77777777" w:rsidR="00C46CF5" w:rsidRPr="00653284" w:rsidRDefault="00C46CF5" w:rsidP="000E60BB">
            <w:pPr>
              <w:rPr>
                <w:rFonts w:cs="Times New Roman"/>
                <w:sz w:val="20"/>
                <w:szCs w:val="20"/>
              </w:rPr>
            </w:pPr>
            <w:r w:rsidRPr="00653284">
              <w:rPr>
                <w:rFonts w:cs="Times New Roman"/>
                <w:sz w:val="20"/>
                <w:szCs w:val="20"/>
              </w:rPr>
              <w:t>Katalóg</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9C3C623" w14:textId="77777777" w:rsidR="00C46CF5" w:rsidRPr="00653284" w:rsidRDefault="00C46CF5" w:rsidP="000E60BB">
            <w:pPr>
              <w:rPr>
                <w:rFonts w:cs="Times New Roman"/>
                <w:sz w:val="20"/>
                <w:szCs w:val="20"/>
              </w:rPr>
            </w:pPr>
            <w:r w:rsidRPr="00653284">
              <w:rPr>
                <w:rFonts w:cs="Times New Roman"/>
                <w:sz w:val="20"/>
                <w:szCs w:val="20"/>
              </w:rPr>
              <w:t xml:space="preserve">Katalóg (databáza) obsahujúca </w:t>
            </w:r>
            <w:proofErr w:type="spellStart"/>
            <w:r w:rsidRPr="00653284">
              <w:rPr>
                <w:rFonts w:cs="Times New Roman"/>
                <w:sz w:val="20"/>
                <w:szCs w:val="20"/>
              </w:rPr>
              <w:t>Datasety</w:t>
            </w:r>
            <w:proofErr w:type="spellEnd"/>
            <w:r w:rsidRPr="00653284">
              <w:rPr>
                <w:rFonts w:cs="Times New Roman"/>
                <w:sz w:val="20"/>
                <w:szCs w:val="20"/>
              </w:rPr>
              <w:t>.</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695153D" w14:textId="77777777" w:rsidR="00C46CF5" w:rsidRPr="00653284" w:rsidRDefault="00C46CF5" w:rsidP="000E60BB">
            <w:pPr>
              <w:rPr>
                <w:rFonts w:cs="Times New Roman"/>
                <w:sz w:val="20"/>
                <w:szCs w:val="20"/>
              </w:rPr>
            </w:pPr>
            <w:proofErr w:type="spellStart"/>
            <w:r w:rsidRPr="00653284">
              <w:rPr>
                <w:rFonts w:cs="Times New Roman"/>
                <w:sz w:val="20"/>
                <w:szCs w:val="20"/>
              </w:rPr>
              <w:t>dcat:Catalog</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005CADFD" w14:textId="77777777" w:rsidR="00C46CF5" w:rsidRPr="00653284" w:rsidRDefault="008F5CFF" w:rsidP="000E60BB">
            <w:pPr>
              <w:rPr>
                <w:rFonts w:cs="Times New Roman"/>
                <w:sz w:val="20"/>
                <w:szCs w:val="20"/>
              </w:rPr>
            </w:pPr>
            <w:hyperlink r:id="rId69" w:anchor="class-catalog" w:history="1">
              <w:r w:rsidR="00C46CF5" w:rsidRPr="00653284">
                <w:rPr>
                  <w:rStyle w:val="Hyperlink"/>
                  <w:rFonts w:cs="Times New Roman"/>
                  <w:color w:val="05507A"/>
                  <w:sz w:val="20"/>
                  <w:szCs w:val="20"/>
                </w:rPr>
                <w:t>https://www.w3.org/TR/vocab-dcat/#class-catalog</w:t>
              </w:r>
            </w:hyperlink>
          </w:p>
        </w:tc>
      </w:tr>
    </w:tbl>
    <w:p w14:paraId="47F31E02" w14:textId="77777777" w:rsidR="00C46CF5" w:rsidRPr="002E4004" w:rsidRDefault="00C46CF5" w:rsidP="00C46CF5">
      <w:pPr>
        <w:rPr>
          <w:rFonts w:cs="Times New Roman"/>
        </w:rPr>
      </w:pPr>
    </w:p>
    <w:tbl>
      <w:tblPr>
        <w:tblW w:w="0" w:type="auto"/>
        <w:tblBorders>
          <w:top w:val="single" w:sz="6" w:space="0" w:color="808080"/>
          <w:left w:val="single" w:sz="6" w:space="0" w:color="808080"/>
          <w:bottom w:val="single" w:sz="6" w:space="0" w:color="808080"/>
          <w:right w:val="single" w:sz="6" w:space="0" w:color="808080"/>
        </w:tblBorders>
        <w:tblCellMar>
          <w:left w:w="0" w:type="dxa"/>
          <w:right w:w="0" w:type="dxa"/>
        </w:tblCellMar>
        <w:tblLook w:val="04A0" w:firstRow="1" w:lastRow="0" w:firstColumn="1" w:lastColumn="0" w:noHBand="0" w:noVBand="1"/>
      </w:tblPr>
      <w:tblGrid>
        <w:gridCol w:w="1090"/>
        <w:gridCol w:w="1339"/>
        <w:gridCol w:w="1931"/>
        <w:gridCol w:w="1845"/>
        <w:gridCol w:w="1772"/>
        <w:gridCol w:w="1079"/>
      </w:tblGrid>
      <w:tr w:rsidR="00C46CF5" w:rsidRPr="00653284" w14:paraId="19A9685A"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4D30D9D" w14:textId="77777777" w:rsidR="00C46CF5" w:rsidRPr="00653284" w:rsidRDefault="00C46CF5" w:rsidP="000E60BB">
            <w:pPr>
              <w:rPr>
                <w:rFonts w:cs="Times New Roman"/>
                <w:sz w:val="20"/>
                <w:szCs w:val="20"/>
              </w:rPr>
            </w:pPr>
            <w:r w:rsidRPr="00653284">
              <w:rPr>
                <w:rFonts w:cs="Times New Roman"/>
                <w:sz w:val="20"/>
                <w:szCs w:val="20"/>
              </w:rPr>
              <w:t>Povinnosť použitia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FBE268A" w14:textId="77777777" w:rsidR="00C46CF5" w:rsidRPr="00BD73B1" w:rsidRDefault="00C46CF5" w:rsidP="000E60BB">
            <w:pPr>
              <w:rPr>
                <w:rFonts w:cs="Times New Roman"/>
                <w:sz w:val="20"/>
                <w:szCs w:val="20"/>
              </w:rPr>
            </w:pPr>
            <w:r w:rsidRPr="00347D13">
              <w:rPr>
                <w:rFonts w:cs="Times New Roman"/>
                <w:sz w:val="20"/>
                <w:szCs w:val="20"/>
              </w:rPr>
              <w:t>Názov</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CD94230" w14:textId="77777777" w:rsidR="00C46CF5" w:rsidRPr="005904CA" w:rsidRDefault="00C46CF5" w:rsidP="000E60BB">
            <w:pPr>
              <w:rPr>
                <w:rFonts w:cs="Times New Roman"/>
                <w:sz w:val="20"/>
                <w:szCs w:val="20"/>
              </w:rPr>
            </w:pPr>
            <w:r w:rsidRPr="005904CA">
              <w:rPr>
                <w:rFonts w:cs="Times New Roman"/>
                <w:sz w:val="20"/>
                <w:szCs w:val="20"/>
              </w:rPr>
              <w:t>Identifikátor dátového prvku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5CD2546" w14:textId="77777777" w:rsidR="00C46CF5" w:rsidRPr="00BD5197" w:rsidRDefault="00C46CF5" w:rsidP="000E60BB">
            <w:pPr>
              <w:rPr>
                <w:rFonts w:cs="Times New Roman"/>
                <w:sz w:val="20"/>
                <w:szCs w:val="20"/>
              </w:rPr>
            </w:pPr>
            <w:r w:rsidRPr="00BD5197">
              <w:rPr>
                <w:rFonts w:cs="Times New Roman"/>
                <w:sz w:val="20"/>
                <w:szCs w:val="20"/>
              </w:rPr>
              <w:t>Dátový typ</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A1BAF65" w14:textId="77777777" w:rsidR="00C46CF5" w:rsidRPr="00653284" w:rsidRDefault="00C46CF5" w:rsidP="000E60BB">
            <w:pPr>
              <w:rPr>
                <w:rFonts w:cs="Times New Roman"/>
                <w:sz w:val="20"/>
                <w:szCs w:val="20"/>
              </w:rPr>
            </w:pPr>
            <w:r w:rsidRPr="00653284">
              <w:rPr>
                <w:rFonts w:cs="Times New Roman"/>
                <w:sz w:val="20"/>
                <w:szCs w:val="20"/>
              </w:rPr>
              <w:t>Popis</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3247BAD" w14:textId="77777777" w:rsidR="00C46CF5" w:rsidRPr="00653284" w:rsidRDefault="00C46CF5" w:rsidP="000E60BB">
            <w:pPr>
              <w:rPr>
                <w:rFonts w:cs="Times New Roman"/>
                <w:sz w:val="20"/>
                <w:szCs w:val="20"/>
              </w:rPr>
            </w:pPr>
            <w:r w:rsidRPr="00653284">
              <w:rPr>
                <w:rFonts w:cs="Times New Roman"/>
                <w:sz w:val="20"/>
                <w:szCs w:val="20"/>
              </w:rPr>
              <w:t>Prípustný počet výskytov</w:t>
            </w:r>
          </w:p>
        </w:tc>
      </w:tr>
      <w:tr w:rsidR="00C46CF5" w:rsidRPr="00653284" w14:paraId="1741E889"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31509A2"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91F4386" w14:textId="77777777" w:rsidR="00C46CF5" w:rsidRPr="00653284" w:rsidRDefault="00C46CF5" w:rsidP="000E60BB">
            <w:pPr>
              <w:rPr>
                <w:rFonts w:cs="Times New Roman"/>
                <w:sz w:val="20"/>
                <w:szCs w:val="20"/>
              </w:rPr>
            </w:pPr>
            <w:r w:rsidRPr="00653284">
              <w:rPr>
                <w:rFonts w:cs="Times New Roman"/>
                <w:sz w:val="20"/>
                <w:szCs w:val="20"/>
              </w:rPr>
              <w:t>názov</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F6E43F2" w14:textId="77777777" w:rsidR="00C46CF5" w:rsidRPr="00653284" w:rsidRDefault="00C46CF5" w:rsidP="000E60BB">
            <w:pPr>
              <w:rPr>
                <w:rFonts w:cs="Times New Roman"/>
                <w:sz w:val="20"/>
                <w:szCs w:val="20"/>
              </w:rPr>
            </w:pPr>
            <w:proofErr w:type="spellStart"/>
            <w:r w:rsidRPr="00653284">
              <w:rPr>
                <w:rFonts w:cs="Times New Roman"/>
                <w:sz w:val="20"/>
                <w:szCs w:val="20"/>
              </w:rPr>
              <w:t>dct:title</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43173B5"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830A398" w14:textId="77777777" w:rsidR="00C46CF5" w:rsidRPr="00653284" w:rsidRDefault="00C46CF5" w:rsidP="000E60BB">
            <w:pPr>
              <w:rPr>
                <w:rFonts w:cs="Times New Roman"/>
                <w:sz w:val="20"/>
                <w:szCs w:val="20"/>
              </w:rPr>
            </w:pPr>
            <w:r w:rsidRPr="00653284">
              <w:rPr>
                <w:rFonts w:cs="Times New Roman"/>
                <w:sz w:val="20"/>
                <w:szCs w:val="20"/>
              </w:rPr>
              <w:t>názov katalógu s jazykovou príslušnosťou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D00EAF1"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5B8882E9"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6828019"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7791EFD" w14:textId="77777777" w:rsidR="00C46CF5" w:rsidRPr="00653284" w:rsidRDefault="00C46CF5" w:rsidP="000E60BB">
            <w:pPr>
              <w:rPr>
                <w:rFonts w:cs="Times New Roman"/>
                <w:sz w:val="20"/>
                <w:szCs w:val="20"/>
              </w:rPr>
            </w:pPr>
            <w:r w:rsidRPr="00653284">
              <w:rPr>
                <w:rFonts w:cs="Times New Roman"/>
                <w:sz w:val="20"/>
                <w:szCs w:val="20"/>
              </w:rPr>
              <w:t>opis</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CA6BCEF" w14:textId="77777777" w:rsidR="00C46CF5" w:rsidRPr="00653284" w:rsidRDefault="00C46CF5" w:rsidP="000E60BB">
            <w:pPr>
              <w:rPr>
                <w:rFonts w:cs="Times New Roman"/>
                <w:sz w:val="20"/>
                <w:szCs w:val="20"/>
              </w:rPr>
            </w:pPr>
            <w:proofErr w:type="spellStart"/>
            <w:r w:rsidRPr="00653284">
              <w:rPr>
                <w:rFonts w:cs="Times New Roman"/>
                <w:sz w:val="20"/>
                <w:szCs w:val="20"/>
              </w:rPr>
              <w:t>dct:description</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3AADB51"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CAC78A3" w14:textId="77777777" w:rsidR="00C46CF5" w:rsidRPr="00653284" w:rsidRDefault="00C46CF5" w:rsidP="000E60BB">
            <w:pPr>
              <w:rPr>
                <w:rFonts w:cs="Times New Roman"/>
                <w:sz w:val="20"/>
                <w:szCs w:val="20"/>
              </w:rPr>
            </w:pPr>
            <w:r w:rsidRPr="00653284">
              <w:rPr>
                <w:rFonts w:cs="Times New Roman"/>
                <w:sz w:val="20"/>
                <w:szCs w:val="20"/>
              </w:rPr>
              <w:t>opis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F9CC043"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4C9FED52"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F1303CE"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785C38A" w14:textId="77777777" w:rsidR="00C46CF5" w:rsidRPr="00653284" w:rsidRDefault="00C46CF5" w:rsidP="000E60BB">
            <w:pPr>
              <w:rPr>
                <w:rFonts w:cs="Times New Roman"/>
                <w:sz w:val="20"/>
                <w:szCs w:val="20"/>
              </w:rPr>
            </w:pPr>
            <w:r w:rsidRPr="00653284">
              <w:rPr>
                <w:rFonts w:cs="Times New Roman"/>
                <w:sz w:val="20"/>
                <w:szCs w:val="20"/>
              </w:rPr>
              <w:t>vydavateľ</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1AB4679" w14:textId="77777777" w:rsidR="00C46CF5" w:rsidRPr="00653284" w:rsidRDefault="00C46CF5" w:rsidP="000E60BB">
            <w:pPr>
              <w:rPr>
                <w:rFonts w:cs="Times New Roman"/>
                <w:sz w:val="20"/>
                <w:szCs w:val="20"/>
              </w:rPr>
            </w:pPr>
            <w:proofErr w:type="spellStart"/>
            <w:r w:rsidRPr="00653284">
              <w:rPr>
                <w:rFonts w:cs="Times New Roman"/>
                <w:sz w:val="20"/>
                <w:szCs w:val="20"/>
              </w:rPr>
              <w:t>dct:publisher</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2BB526B" w14:textId="77777777" w:rsidR="00C46CF5" w:rsidRPr="00653284" w:rsidRDefault="00C46CF5" w:rsidP="000E60BB">
            <w:pPr>
              <w:rPr>
                <w:rFonts w:cs="Times New Roman"/>
                <w:sz w:val="20"/>
                <w:szCs w:val="20"/>
              </w:rPr>
            </w:pPr>
            <w:proofErr w:type="spellStart"/>
            <w:r w:rsidRPr="00653284">
              <w:rPr>
                <w:rFonts w:cs="Times New Roman"/>
                <w:sz w:val="20"/>
                <w:szCs w:val="20"/>
              </w:rPr>
              <w:t>foaf:Agent</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755B122" w14:textId="77777777" w:rsidR="00C46CF5" w:rsidRPr="00653284" w:rsidRDefault="00C46CF5" w:rsidP="000E60BB">
            <w:pPr>
              <w:rPr>
                <w:rFonts w:cs="Times New Roman"/>
                <w:sz w:val="20"/>
                <w:szCs w:val="20"/>
              </w:rPr>
            </w:pPr>
            <w:r w:rsidRPr="00653284">
              <w:rPr>
                <w:rFonts w:cs="Times New Roman"/>
                <w:sz w:val="20"/>
                <w:szCs w:val="20"/>
              </w:rPr>
              <w:t>entita zodpovedná za publikovanie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D792C29"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7F79D997"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E60471F"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E952C0E" w14:textId="77777777" w:rsidR="00C46CF5" w:rsidRPr="00653284" w:rsidRDefault="00C46CF5" w:rsidP="000E60BB">
            <w:pPr>
              <w:rPr>
                <w:rFonts w:cs="Times New Roman"/>
                <w:sz w:val="20"/>
                <w:szCs w:val="20"/>
              </w:rPr>
            </w:pPr>
            <w:proofErr w:type="spellStart"/>
            <w:r w:rsidRPr="00653284">
              <w:rPr>
                <w:rFonts w:cs="Times New Roman"/>
                <w:sz w:val="20"/>
                <w:szCs w:val="20"/>
              </w:rPr>
              <w:t>dataset</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BC7ECF9" w14:textId="77777777" w:rsidR="00C46CF5" w:rsidRPr="00653284" w:rsidRDefault="00C46CF5" w:rsidP="000E60BB">
            <w:pPr>
              <w:rPr>
                <w:rFonts w:cs="Times New Roman"/>
                <w:sz w:val="20"/>
                <w:szCs w:val="20"/>
              </w:rPr>
            </w:pPr>
            <w:proofErr w:type="spellStart"/>
            <w:r w:rsidRPr="00653284">
              <w:rPr>
                <w:rFonts w:cs="Times New Roman"/>
                <w:sz w:val="20"/>
                <w:szCs w:val="20"/>
              </w:rPr>
              <w:t>dcat:dataset</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FDB0F22" w14:textId="77777777" w:rsidR="00C46CF5" w:rsidRPr="00653284" w:rsidRDefault="00C46CF5" w:rsidP="000E60BB">
            <w:pPr>
              <w:rPr>
                <w:rFonts w:cs="Times New Roman"/>
                <w:sz w:val="20"/>
                <w:szCs w:val="20"/>
              </w:rPr>
            </w:pPr>
            <w:proofErr w:type="spellStart"/>
            <w:r w:rsidRPr="00653284">
              <w:rPr>
                <w:rFonts w:cs="Times New Roman"/>
                <w:sz w:val="20"/>
                <w:szCs w:val="20"/>
              </w:rPr>
              <w:t>dcat:Dataset</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1E05CCC" w14:textId="77777777" w:rsidR="00C46CF5" w:rsidRPr="00653284" w:rsidRDefault="00C46CF5" w:rsidP="000E60BB">
            <w:pPr>
              <w:rPr>
                <w:rFonts w:cs="Times New Roman"/>
                <w:sz w:val="20"/>
                <w:szCs w:val="20"/>
              </w:rPr>
            </w:pPr>
            <w:proofErr w:type="spellStart"/>
            <w:r w:rsidRPr="00653284">
              <w:rPr>
                <w:rFonts w:cs="Times New Roman"/>
                <w:sz w:val="20"/>
                <w:szCs w:val="20"/>
              </w:rPr>
              <w:t>dataset</w:t>
            </w:r>
            <w:proofErr w:type="spellEnd"/>
            <w:r w:rsidRPr="00653284">
              <w:rPr>
                <w:rFonts w:cs="Times New Roman"/>
                <w:sz w:val="20"/>
                <w:szCs w:val="20"/>
              </w:rPr>
              <w:t xml:space="preserve"> patriaci do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754E8F5"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3B221651"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009D66DA"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17F6960" w14:textId="77777777" w:rsidR="00C46CF5" w:rsidRPr="00653284" w:rsidRDefault="00C46CF5" w:rsidP="000E60BB">
            <w:pPr>
              <w:rPr>
                <w:rFonts w:cs="Times New Roman"/>
                <w:sz w:val="20"/>
                <w:szCs w:val="20"/>
              </w:rPr>
            </w:pPr>
            <w:r w:rsidRPr="00653284">
              <w:rPr>
                <w:rFonts w:cs="Times New Roman"/>
                <w:sz w:val="20"/>
                <w:szCs w:val="20"/>
              </w:rPr>
              <w:t>domovská stránka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FFA59D8" w14:textId="77777777" w:rsidR="00C46CF5" w:rsidRPr="00653284" w:rsidRDefault="00C46CF5" w:rsidP="000E60BB">
            <w:pPr>
              <w:rPr>
                <w:rFonts w:cs="Times New Roman"/>
                <w:sz w:val="20"/>
                <w:szCs w:val="20"/>
              </w:rPr>
            </w:pPr>
            <w:proofErr w:type="spellStart"/>
            <w:r w:rsidRPr="00653284">
              <w:rPr>
                <w:rFonts w:cs="Times New Roman"/>
                <w:sz w:val="20"/>
                <w:szCs w:val="20"/>
              </w:rPr>
              <w:t>foaf:homepage</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255B43C" w14:textId="77777777" w:rsidR="00C46CF5" w:rsidRPr="00653284" w:rsidRDefault="00C46CF5" w:rsidP="000E60BB">
            <w:pPr>
              <w:rPr>
                <w:rFonts w:cs="Times New Roman"/>
                <w:sz w:val="20"/>
                <w:szCs w:val="20"/>
              </w:rPr>
            </w:pPr>
            <w:proofErr w:type="spellStart"/>
            <w:r w:rsidRPr="00653284">
              <w:rPr>
                <w:rFonts w:cs="Times New Roman"/>
                <w:sz w:val="20"/>
                <w:szCs w:val="20"/>
              </w:rPr>
              <w:t>foaf:Document</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CF02E4C" w14:textId="77777777" w:rsidR="00C46CF5" w:rsidRPr="00653284" w:rsidRDefault="00C46CF5" w:rsidP="000E60BB">
            <w:pPr>
              <w:rPr>
                <w:rFonts w:cs="Times New Roman"/>
                <w:sz w:val="20"/>
                <w:szCs w:val="20"/>
              </w:rPr>
            </w:pPr>
            <w:r w:rsidRPr="00653284">
              <w:rPr>
                <w:rFonts w:cs="Times New Roman"/>
                <w:sz w:val="20"/>
                <w:szCs w:val="20"/>
              </w:rPr>
              <w:t>domovská stránka pre katalóg</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52D04E8"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29410EA5"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5BEF9B1"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A7DD418" w14:textId="77777777" w:rsidR="00C46CF5" w:rsidRPr="00653284" w:rsidRDefault="00C46CF5" w:rsidP="000E60BB">
            <w:pPr>
              <w:rPr>
                <w:rFonts w:cs="Times New Roman"/>
                <w:sz w:val="20"/>
                <w:szCs w:val="20"/>
              </w:rPr>
            </w:pPr>
            <w:r w:rsidRPr="00653284">
              <w:rPr>
                <w:rFonts w:cs="Times New Roman"/>
                <w:sz w:val="20"/>
                <w:szCs w:val="20"/>
              </w:rPr>
              <w:t>jazyk</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83E5990" w14:textId="77777777" w:rsidR="00C46CF5" w:rsidRPr="00653284" w:rsidRDefault="00C46CF5" w:rsidP="000E60BB">
            <w:pPr>
              <w:rPr>
                <w:rFonts w:cs="Times New Roman"/>
                <w:sz w:val="20"/>
                <w:szCs w:val="20"/>
              </w:rPr>
            </w:pPr>
            <w:proofErr w:type="spellStart"/>
            <w:r w:rsidRPr="00653284">
              <w:rPr>
                <w:rFonts w:cs="Times New Roman"/>
                <w:sz w:val="20"/>
                <w:szCs w:val="20"/>
              </w:rPr>
              <w:t>dct:language</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AFEAFAB" w14:textId="77777777" w:rsidR="00C46CF5" w:rsidRPr="00653284" w:rsidRDefault="00C46CF5" w:rsidP="000E60BB">
            <w:pPr>
              <w:rPr>
                <w:rFonts w:cs="Times New Roman"/>
                <w:sz w:val="20"/>
                <w:szCs w:val="20"/>
              </w:rPr>
            </w:pPr>
            <w:proofErr w:type="spellStart"/>
            <w:r w:rsidRPr="00653284">
              <w:rPr>
                <w:rFonts w:cs="Times New Roman"/>
                <w:sz w:val="20"/>
                <w:szCs w:val="20"/>
              </w:rPr>
              <w:t>dct:LinguisticSystem</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7A62277" w14:textId="77777777" w:rsidR="00C46CF5" w:rsidRPr="00653284" w:rsidRDefault="00C46CF5" w:rsidP="000E60BB">
            <w:pPr>
              <w:rPr>
                <w:rFonts w:cs="Times New Roman"/>
                <w:sz w:val="20"/>
                <w:szCs w:val="20"/>
              </w:rPr>
            </w:pPr>
            <w:r w:rsidRPr="00653284">
              <w:rPr>
                <w:rFonts w:cs="Times New Roman"/>
                <w:sz w:val="20"/>
                <w:szCs w:val="20"/>
              </w:rPr>
              <w:t>predvolený jazyk používaný v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B8505ED"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6260F53C"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FDB9699"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62D506F" w14:textId="77777777" w:rsidR="00C46CF5" w:rsidRPr="00653284" w:rsidRDefault="00C46CF5" w:rsidP="000E60BB">
            <w:pPr>
              <w:rPr>
                <w:rFonts w:cs="Times New Roman"/>
                <w:sz w:val="20"/>
                <w:szCs w:val="20"/>
              </w:rPr>
            </w:pPr>
            <w:r w:rsidRPr="00653284">
              <w:rPr>
                <w:rFonts w:cs="Times New Roman"/>
                <w:sz w:val="20"/>
                <w:szCs w:val="20"/>
              </w:rPr>
              <w:t>licencia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3739EE4" w14:textId="77777777" w:rsidR="00C46CF5" w:rsidRPr="00653284" w:rsidRDefault="00C46CF5" w:rsidP="000E60BB">
            <w:pPr>
              <w:rPr>
                <w:rFonts w:cs="Times New Roman"/>
                <w:sz w:val="20"/>
                <w:szCs w:val="20"/>
              </w:rPr>
            </w:pPr>
            <w:proofErr w:type="spellStart"/>
            <w:r w:rsidRPr="00653284">
              <w:rPr>
                <w:rFonts w:cs="Times New Roman"/>
                <w:sz w:val="20"/>
                <w:szCs w:val="20"/>
              </w:rPr>
              <w:t>dct:license</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5A39899" w14:textId="77777777" w:rsidR="00C46CF5" w:rsidRPr="00653284" w:rsidRDefault="00C46CF5" w:rsidP="000E60BB">
            <w:pPr>
              <w:rPr>
                <w:rFonts w:cs="Times New Roman"/>
                <w:sz w:val="20"/>
                <w:szCs w:val="20"/>
              </w:rPr>
            </w:pPr>
            <w:proofErr w:type="spellStart"/>
            <w:r w:rsidRPr="00653284">
              <w:rPr>
                <w:rFonts w:cs="Times New Roman"/>
                <w:sz w:val="20"/>
                <w:szCs w:val="20"/>
              </w:rPr>
              <w:t>dct:LicenseDocument</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0220484" w14:textId="77777777" w:rsidR="00C46CF5" w:rsidRPr="00653284" w:rsidRDefault="00C46CF5" w:rsidP="000E60BB">
            <w:pPr>
              <w:rPr>
                <w:rFonts w:cs="Times New Roman"/>
                <w:sz w:val="20"/>
                <w:szCs w:val="20"/>
              </w:rPr>
            </w:pPr>
            <w:r w:rsidRPr="00653284">
              <w:rPr>
                <w:rFonts w:cs="Times New Roman"/>
                <w:sz w:val="20"/>
                <w:szCs w:val="20"/>
              </w:rPr>
              <w:t>licencia pre katalóg</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4141B1D"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6B667CBC"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CACE680"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0137EF6" w14:textId="77777777" w:rsidR="00C46CF5" w:rsidRPr="00653284" w:rsidRDefault="00C46CF5" w:rsidP="000E60BB">
            <w:pPr>
              <w:rPr>
                <w:rFonts w:cs="Times New Roman"/>
                <w:sz w:val="20"/>
                <w:szCs w:val="20"/>
              </w:rPr>
            </w:pPr>
            <w:r w:rsidRPr="00653284">
              <w:rPr>
                <w:rFonts w:cs="Times New Roman"/>
                <w:sz w:val="20"/>
                <w:szCs w:val="20"/>
              </w:rPr>
              <w:t>dátum vydania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6FA81A1" w14:textId="77777777" w:rsidR="00C46CF5" w:rsidRPr="00653284" w:rsidRDefault="00C46CF5" w:rsidP="000E60BB">
            <w:pPr>
              <w:rPr>
                <w:rFonts w:cs="Times New Roman"/>
                <w:sz w:val="20"/>
                <w:szCs w:val="20"/>
              </w:rPr>
            </w:pPr>
            <w:proofErr w:type="spellStart"/>
            <w:r w:rsidRPr="00653284">
              <w:rPr>
                <w:rFonts w:cs="Times New Roman"/>
                <w:sz w:val="20"/>
                <w:szCs w:val="20"/>
              </w:rPr>
              <w:t>dct:issued</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34BC44C"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CB6640A" w14:textId="77777777" w:rsidR="00C46CF5" w:rsidRPr="00653284" w:rsidRDefault="00C46CF5" w:rsidP="000E60BB">
            <w:pPr>
              <w:rPr>
                <w:rFonts w:cs="Times New Roman"/>
                <w:sz w:val="20"/>
                <w:szCs w:val="20"/>
              </w:rPr>
            </w:pPr>
            <w:r w:rsidRPr="00653284">
              <w:rPr>
                <w:rFonts w:cs="Times New Roman"/>
                <w:sz w:val="20"/>
                <w:szCs w:val="20"/>
              </w:rPr>
              <w:t>dátum zverejnenia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C289199"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13A0CBF3"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5CC36B3" w14:textId="77777777" w:rsidR="00C46CF5" w:rsidRPr="00653284" w:rsidRDefault="00C46CF5" w:rsidP="000E60BB">
            <w:pPr>
              <w:rPr>
                <w:rFonts w:cs="Times New Roman"/>
                <w:sz w:val="20"/>
                <w:szCs w:val="20"/>
              </w:rPr>
            </w:pPr>
            <w:r w:rsidRPr="00653284">
              <w:rPr>
                <w:rFonts w:cs="Times New Roman"/>
                <w:sz w:val="20"/>
                <w:szCs w:val="20"/>
              </w:rPr>
              <w:lastRenderedPageBreak/>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65B5B5A" w14:textId="77777777" w:rsidR="00C46CF5" w:rsidRPr="00653284" w:rsidRDefault="00C46CF5" w:rsidP="000E60BB">
            <w:pPr>
              <w:rPr>
                <w:rFonts w:cs="Times New Roman"/>
                <w:sz w:val="20"/>
                <w:szCs w:val="20"/>
              </w:rPr>
            </w:pPr>
            <w:r w:rsidRPr="00653284">
              <w:rPr>
                <w:rFonts w:cs="Times New Roman"/>
                <w:sz w:val="20"/>
                <w:szCs w:val="20"/>
              </w:rPr>
              <w:t>témy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9CC5BDE" w14:textId="77777777" w:rsidR="00C46CF5" w:rsidRPr="00653284" w:rsidRDefault="00C46CF5" w:rsidP="000E60BB">
            <w:pPr>
              <w:rPr>
                <w:rFonts w:cs="Times New Roman"/>
                <w:sz w:val="20"/>
                <w:szCs w:val="20"/>
              </w:rPr>
            </w:pPr>
            <w:proofErr w:type="spellStart"/>
            <w:r w:rsidRPr="00653284">
              <w:rPr>
                <w:rFonts w:cs="Times New Roman"/>
                <w:sz w:val="20"/>
                <w:szCs w:val="20"/>
              </w:rPr>
              <w:t>dcat:themeTaxonomy</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FED3B20" w14:textId="77777777" w:rsidR="00C46CF5" w:rsidRPr="00653284" w:rsidRDefault="00C46CF5" w:rsidP="000E60BB">
            <w:pPr>
              <w:rPr>
                <w:rFonts w:cs="Times New Roman"/>
                <w:sz w:val="20"/>
                <w:szCs w:val="20"/>
              </w:rPr>
            </w:pPr>
            <w:proofErr w:type="spellStart"/>
            <w:r w:rsidRPr="00653284">
              <w:rPr>
                <w:rFonts w:cs="Times New Roman"/>
                <w:sz w:val="20"/>
                <w:szCs w:val="20"/>
              </w:rPr>
              <w:t>skos:ConceptScheme</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0B020E8C" w14:textId="77777777" w:rsidR="00C46CF5" w:rsidRPr="00653284" w:rsidRDefault="00C46CF5" w:rsidP="000E60BB">
            <w:pPr>
              <w:rPr>
                <w:rFonts w:cs="Times New Roman"/>
                <w:sz w:val="20"/>
                <w:szCs w:val="20"/>
              </w:rPr>
            </w:pPr>
            <w:r w:rsidRPr="00653284">
              <w:rPr>
                <w:rFonts w:cs="Times New Roman"/>
                <w:sz w:val="20"/>
                <w:szCs w:val="20"/>
              </w:rPr>
              <w:t xml:space="preserve">použitie SKOS na klasifikáciu </w:t>
            </w:r>
            <w:proofErr w:type="spellStart"/>
            <w:r w:rsidRPr="00653284">
              <w:rPr>
                <w:rFonts w:cs="Times New Roman"/>
                <w:sz w:val="20"/>
                <w:szCs w:val="20"/>
              </w:rPr>
              <w:t>datasetov</w:t>
            </w:r>
            <w:proofErr w:type="spellEnd"/>
            <w:r w:rsidRPr="00653284">
              <w:rPr>
                <w:rFonts w:cs="Times New Roman"/>
                <w:sz w:val="20"/>
                <w:szCs w:val="20"/>
              </w:rPr>
              <w:t xml:space="preserve"> v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8F4D51E"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72D1E139"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ABCD9E9"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A006EB3" w14:textId="77777777" w:rsidR="00C46CF5" w:rsidRPr="00653284" w:rsidRDefault="00C46CF5" w:rsidP="000E60BB">
            <w:pPr>
              <w:rPr>
                <w:rFonts w:cs="Times New Roman"/>
                <w:sz w:val="20"/>
                <w:szCs w:val="20"/>
              </w:rPr>
            </w:pPr>
            <w:r w:rsidRPr="00653284">
              <w:rPr>
                <w:rFonts w:cs="Times New Roman"/>
                <w:sz w:val="20"/>
                <w:szCs w:val="20"/>
              </w:rPr>
              <w:t>dátum modifikácie</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DA3A590" w14:textId="77777777" w:rsidR="00C46CF5" w:rsidRPr="00653284" w:rsidRDefault="00C46CF5" w:rsidP="000E60BB">
            <w:pPr>
              <w:rPr>
                <w:rFonts w:cs="Times New Roman"/>
                <w:sz w:val="20"/>
                <w:szCs w:val="20"/>
              </w:rPr>
            </w:pPr>
            <w:proofErr w:type="spellStart"/>
            <w:r w:rsidRPr="00653284">
              <w:rPr>
                <w:rFonts w:cs="Times New Roman"/>
                <w:sz w:val="20"/>
                <w:szCs w:val="20"/>
              </w:rPr>
              <w:t>dct:modified</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A136BAA"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0616373F" w14:textId="77777777" w:rsidR="00C46CF5" w:rsidRPr="00653284" w:rsidRDefault="00C46CF5" w:rsidP="000E60BB">
            <w:pPr>
              <w:rPr>
                <w:rFonts w:cs="Times New Roman"/>
                <w:sz w:val="20"/>
                <w:szCs w:val="20"/>
              </w:rPr>
            </w:pPr>
            <w:r w:rsidRPr="00653284">
              <w:rPr>
                <w:rFonts w:cs="Times New Roman"/>
                <w:sz w:val="20"/>
                <w:szCs w:val="20"/>
              </w:rPr>
              <w:t>dátum poslednej aktualizácie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D52213D"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4BFBC40A"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8BA2D28"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96355A3" w14:textId="77777777" w:rsidR="00C46CF5" w:rsidRPr="00653284" w:rsidRDefault="00C46CF5" w:rsidP="000E60BB">
            <w:pPr>
              <w:rPr>
                <w:rFonts w:cs="Times New Roman"/>
                <w:sz w:val="20"/>
                <w:szCs w:val="20"/>
              </w:rPr>
            </w:pPr>
            <w:r w:rsidRPr="00653284">
              <w:rPr>
                <w:rFonts w:cs="Times New Roman"/>
                <w:sz w:val="20"/>
                <w:szCs w:val="20"/>
              </w:rPr>
              <w:t>má časť</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2D91CAB" w14:textId="77777777" w:rsidR="00C46CF5" w:rsidRPr="00653284" w:rsidRDefault="00C46CF5" w:rsidP="000E60BB">
            <w:pPr>
              <w:rPr>
                <w:rFonts w:cs="Times New Roman"/>
                <w:sz w:val="20"/>
                <w:szCs w:val="20"/>
              </w:rPr>
            </w:pPr>
            <w:proofErr w:type="spellStart"/>
            <w:r w:rsidRPr="00653284">
              <w:rPr>
                <w:rFonts w:cs="Times New Roman"/>
                <w:sz w:val="20"/>
                <w:szCs w:val="20"/>
              </w:rPr>
              <w:t>dct:hasPart</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E2D866B" w14:textId="77777777" w:rsidR="00C46CF5" w:rsidRPr="00653284" w:rsidRDefault="00C46CF5" w:rsidP="000E60BB">
            <w:pPr>
              <w:rPr>
                <w:rFonts w:cs="Times New Roman"/>
                <w:sz w:val="20"/>
                <w:szCs w:val="20"/>
              </w:rPr>
            </w:pPr>
            <w:proofErr w:type="spellStart"/>
            <w:r w:rsidRPr="00653284">
              <w:rPr>
                <w:rFonts w:cs="Times New Roman"/>
                <w:sz w:val="20"/>
                <w:szCs w:val="20"/>
              </w:rPr>
              <w:t>dcat:Catalog</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38A767D" w14:textId="77777777" w:rsidR="00C46CF5" w:rsidRPr="00653284" w:rsidRDefault="00C46CF5" w:rsidP="000E60BB">
            <w:pPr>
              <w:rPr>
                <w:rFonts w:cs="Times New Roman"/>
                <w:sz w:val="20"/>
                <w:szCs w:val="20"/>
              </w:rPr>
            </w:pPr>
            <w:r w:rsidRPr="00653284">
              <w:rPr>
                <w:rFonts w:cs="Times New Roman"/>
                <w:sz w:val="20"/>
                <w:szCs w:val="20"/>
              </w:rPr>
              <w:t>katalóg obsahuje vnorený katalóg</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1F0550E"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0E837F27"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49C9831"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6873A22" w14:textId="77777777" w:rsidR="00C46CF5" w:rsidRPr="00653284" w:rsidRDefault="00C46CF5" w:rsidP="000E60BB">
            <w:pPr>
              <w:rPr>
                <w:rFonts w:cs="Times New Roman"/>
                <w:sz w:val="20"/>
                <w:szCs w:val="20"/>
              </w:rPr>
            </w:pPr>
            <w:r w:rsidRPr="00653284">
              <w:rPr>
                <w:rFonts w:cs="Times New Roman"/>
                <w:sz w:val="20"/>
                <w:szCs w:val="20"/>
              </w:rPr>
              <w:t>je súčasťou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CCE1C3F" w14:textId="77777777" w:rsidR="00C46CF5" w:rsidRPr="00653284" w:rsidRDefault="00C46CF5" w:rsidP="000E60BB">
            <w:pPr>
              <w:rPr>
                <w:rFonts w:cs="Times New Roman"/>
                <w:sz w:val="20"/>
                <w:szCs w:val="20"/>
              </w:rPr>
            </w:pPr>
            <w:proofErr w:type="spellStart"/>
            <w:r w:rsidRPr="00653284">
              <w:rPr>
                <w:rFonts w:cs="Times New Roman"/>
                <w:sz w:val="20"/>
                <w:szCs w:val="20"/>
              </w:rPr>
              <w:t>dct:isPartOf</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A1E53F6" w14:textId="77777777" w:rsidR="00C46CF5" w:rsidRPr="00653284" w:rsidRDefault="00C46CF5" w:rsidP="000E60BB">
            <w:pPr>
              <w:rPr>
                <w:rFonts w:cs="Times New Roman"/>
                <w:sz w:val="20"/>
                <w:szCs w:val="20"/>
              </w:rPr>
            </w:pPr>
            <w:proofErr w:type="spellStart"/>
            <w:r w:rsidRPr="00653284">
              <w:rPr>
                <w:rFonts w:cs="Times New Roman"/>
                <w:sz w:val="20"/>
                <w:szCs w:val="20"/>
              </w:rPr>
              <w:t>dcat:Catalog</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887CB3F" w14:textId="77777777" w:rsidR="00C46CF5" w:rsidRPr="00653284" w:rsidRDefault="00C46CF5" w:rsidP="000E60BB">
            <w:pPr>
              <w:rPr>
                <w:rFonts w:cs="Times New Roman"/>
                <w:sz w:val="20"/>
                <w:szCs w:val="20"/>
              </w:rPr>
            </w:pPr>
            <w:r w:rsidRPr="00653284">
              <w:rPr>
                <w:rFonts w:cs="Times New Roman"/>
                <w:sz w:val="20"/>
                <w:szCs w:val="20"/>
              </w:rPr>
              <w:t>katalóg je obsiahnutý v nadradenom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C8D29A5"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787F887A"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5B1B755"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DD3329C" w14:textId="77777777" w:rsidR="00C46CF5" w:rsidRPr="00653284" w:rsidRDefault="00C46CF5" w:rsidP="000E60BB">
            <w:pPr>
              <w:rPr>
                <w:rFonts w:cs="Times New Roman"/>
                <w:sz w:val="20"/>
                <w:szCs w:val="20"/>
              </w:rPr>
            </w:pPr>
            <w:r w:rsidRPr="00653284">
              <w:rPr>
                <w:rFonts w:cs="Times New Roman"/>
                <w:sz w:val="20"/>
                <w:szCs w:val="20"/>
              </w:rPr>
              <w:t>práva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A4978BE" w14:textId="77777777" w:rsidR="00C46CF5" w:rsidRPr="00653284" w:rsidRDefault="00C46CF5" w:rsidP="000E60BB">
            <w:pPr>
              <w:rPr>
                <w:rFonts w:cs="Times New Roman"/>
                <w:sz w:val="20"/>
                <w:szCs w:val="20"/>
              </w:rPr>
            </w:pPr>
            <w:proofErr w:type="spellStart"/>
            <w:r w:rsidRPr="00653284">
              <w:rPr>
                <w:rFonts w:cs="Times New Roman"/>
                <w:sz w:val="20"/>
                <w:szCs w:val="20"/>
              </w:rPr>
              <w:t>dct:rights</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FA9E46B" w14:textId="77777777" w:rsidR="00C46CF5" w:rsidRPr="00653284" w:rsidRDefault="00C46CF5" w:rsidP="000E60BB">
            <w:pPr>
              <w:rPr>
                <w:rFonts w:cs="Times New Roman"/>
                <w:sz w:val="20"/>
                <w:szCs w:val="20"/>
              </w:rPr>
            </w:pPr>
            <w:proofErr w:type="spellStart"/>
            <w:r w:rsidRPr="00653284">
              <w:rPr>
                <w:rFonts w:cs="Times New Roman"/>
                <w:sz w:val="20"/>
                <w:szCs w:val="20"/>
              </w:rPr>
              <w:t>dct:RightsStatement</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3ACBD14" w14:textId="77777777" w:rsidR="00C46CF5" w:rsidRPr="00653284" w:rsidRDefault="00C46CF5" w:rsidP="000E60BB">
            <w:pPr>
              <w:rPr>
                <w:rFonts w:cs="Times New Roman"/>
                <w:sz w:val="20"/>
                <w:szCs w:val="20"/>
              </w:rPr>
            </w:pPr>
            <w:r w:rsidRPr="00653284">
              <w:rPr>
                <w:rFonts w:cs="Times New Roman"/>
                <w:sz w:val="20"/>
                <w:szCs w:val="20"/>
              </w:rPr>
              <w:t>špecifikácia práv súvisiaca s daným katalógom</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4DE8ACC"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5EA2C2DC"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FA39E64"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30035B9" w14:textId="77777777" w:rsidR="00C46CF5" w:rsidRPr="00653284" w:rsidRDefault="00C46CF5" w:rsidP="000E60BB">
            <w:pPr>
              <w:rPr>
                <w:rFonts w:cs="Times New Roman"/>
                <w:sz w:val="20"/>
                <w:szCs w:val="20"/>
              </w:rPr>
            </w:pPr>
            <w:r w:rsidRPr="00653284">
              <w:rPr>
                <w:rFonts w:cs="Times New Roman"/>
                <w:sz w:val="20"/>
                <w:szCs w:val="20"/>
              </w:rPr>
              <w:t>geografická príslušnosť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A19DA6A" w14:textId="77777777" w:rsidR="00C46CF5" w:rsidRPr="00653284" w:rsidRDefault="00C46CF5" w:rsidP="000E60BB">
            <w:pPr>
              <w:rPr>
                <w:rFonts w:cs="Times New Roman"/>
                <w:sz w:val="20"/>
                <w:szCs w:val="20"/>
              </w:rPr>
            </w:pPr>
            <w:proofErr w:type="spellStart"/>
            <w:r w:rsidRPr="00653284">
              <w:rPr>
                <w:rFonts w:cs="Times New Roman"/>
                <w:sz w:val="20"/>
                <w:szCs w:val="20"/>
              </w:rPr>
              <w:t>dct:spatial</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CDCF709" w14:textId="77777777" w:rsidR="00C46CF5" w:rsidRPr="00653284" w:rsidRDefault="00C46CF5" w:rsidP="000E60BB">
            <w:pPr>
              <w:rPr>
                <w:rFonts w:cs="Times New Roman"/>
                <w:sz w:val="20"/>
                <w:szCs w:val="20"/>
              </w:rPr>
            </w:pPr>
            <w:proofErr w:type="spellStart"/>
            <w:r w:rsidRPr="00653284">
              <w:rPr>
                <w:rFonts w:cs="Times New Roman"/>
                <w:sz w:val="20"/>
                <w:szCs w:val="20"/>
              </w:rPr>
              <w:t>dct:Location</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3FE0F01" w14:textId="77777777" w:rsidR="00C46CF5" w:rsidRPr="00653284" w:rsidRDefault="00C46CF5" w:rsidP="000E60BB">
            <w:pPr>
              <w:rPr>
                <w:rFonts w:cs="Times New Roman"/>
                <w:sz w:val="20"/>
                <w:szCs w:val="20"/>
              </w:rPr>
            </w:pPr>
            <w:r w:rsidRPr="00653284">
              <w:rPr>
                <w:rFonts w:cs="Times New Roman"/>
                <w:sz w:val="20"/>
                <w:szCs w:val="20"/>
              </w:rPr>
              <w:t>vlastnosť vyjadruje geografickú príslušnosť pre katalóg</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4926111" w14:textId="77777777" w:rsidR="00C46CF5" w:rsidRPr="00653284" w:rsidRDefault="00C46CF5" w:rsidP="000E60BB">
            <w:pPr>
              <w:rPr>
                <w:rFonts w:cs="Times New Roman"/>
                <w:sz w:val="20"/>
                <w:szCs w:val="20"/>
              </w:rPr>
            </w:pPr>
            <w:r w:rsidRPr="00653284">
              <w:rPr>
                <w:rFonts w:cs="Times New Roman"/>
                <w:sz w:val="20"/>
                <w:szCs w:val="20"/>
              </w:rPr>
              <w:t>0..n</w:t>
            </w:r>
          </w:p>
        </w:tc>
      </w:tr>
    </w:tbl>
    <w:p w14:paraId="251A4B2A" w14:textId="77777777" w:rsidR="00C46CF5" w:rsidRPr="002E4004" w:rsidRDefault="00C46CF5" w:rsidP="00C46CF5">
      <w:pPr>
        <w:rPr>
          <w:rFonts w:cs="Times New Roman"/>
        </w:rPr>
      </w:pPr>
    </w:p>
    <w:p w14:paraId="7CC24A8B" w14:textId="77777777" w:rsidR="00C46CF5" w:rsidRPr="002E4004" w:rsidRDefault="00C46CF5" w:rsidP="00C46CF5">
      <w:pPr>
        <w:pStyle w:val="Heading3"/>
        <w:rPr>
          <w:rFonts w:cs="Times New Roman"/>
        </w:rPr>
      </w:pPr>
      <w:bookmarkStart w:id="430" w:name="_Toc9682434"/>
      <w:proofErr w:type="spellStart"/>
      <w:r w:rsidRPr="002E4004">
        <w:rPr>
          <w:rFonts w:cs="Times New Roman"/>
        </w:rPr>
        <w:t>Dataset</w:t>
      </w:r>
      <w:bookmarkEnd w:id="430"/>
      <w:proofErr w:type="spellEnd"/>
    </w:p>
    <w:tbl>
      <w:tblPr>
        <w:tblW w:w="0" w:type="auto"/>
        <w:tblBorders>
          <w:top w:val="single" w:sz="6" w:space="0" w:color="808080"/>
          <w:left w:val="single" w:sz="6" w:space="0" w:color="808080"/>
          <w:bottom w:val="single" w:sz="6" w:space="0" w:color="808080"/>
          <w:right w:val="single" w:sz="6" w:space="0" w:color="808080"/>
        </w:tblBorders>
        <w:tblCellMar>
          <w:left w:w="0" w:type="dxa"/>
          <w:right w:w="0" w:type="dxa"/>
        </w:tblCellMar>
        <w:tblLook w:val="04A0" w:firstRow="1" w:lastRow="0" w:firstColumn="1" w:lastColumn="0" w:noHBand="0" w:noVBand="1"/>
      </w:tblPr>
      <w:tblGrid>
        <w:gridCol w:w="1117"/>
        <w:gridCol w:w="1131"/>
        <w:gridCol w:w="2278"/>
        <w:gridCol w:w="1456"/>
        <w:gridCol w:w="3074"/>
      </w:tblGrid>
      <w:tr w:rsidR="00C46CF5" w:rsidRPr="00653284" w14:paraId="4D1FE142"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4B2B0DB" w14:textId="77777777" w:rsidR="00C46CF5" w:rsidRPr="00653284" w:rsidRDefault="00C46CF5" w:rsidP="000E60BB">
            <w:pPr>
              <w:rPr>
                <w:rFonts w:cs="Times New Roman"/>
                <w:sz w:val="20"/>
                <w:szCs w:val="20"/>
              </w:rPr>
            </w:pPr>
            <w:r w:rsidRPr="00653284">
              <w:rPr>
                <w:rFonts w:cs="Times New Roman"/>
                <w:sz w:val="20"/>
                <w:szCs w:val="20"/>
              </w:rPr>
              <w:t>Povinnosť použitia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6378CDD" w14:textId="77777777" w:rsidR="00C46CF5" w:rsidRPr="00BD73B1" w:rsidRDefault="00C46CF5" w:rsidP="000E60BB">
            <w:pPr>
              <w:rPr>
                <w:rFonts w:cs="Times New Roman"/>
                <w:sz w:val="20"/>
                <w:szCs w:val="20"/>
              </w:rPr>
            </w:pPr>
            <w:r w:rsidRPr="00347D13">
              <w:rPr>
                <w:rFonts w:cs="Times New Roman"/>
                <w:sz w:val="20"/>
                <w:szCs w:val="20"/>
              </w:rPr>
              <w:t>Názov dátového prvku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C23C2D0" w14:textId="77777777" w:rsidR="00C46CF5" w:rsidRPr="005904CA" w:rsidRDefault="00C46CF5" w:rsidP="000E60BB">
            <w:pPr>
              <w:rPr>
                <w:rFonts w:cs="Times New Roman"/>
                <w:sz w:val="20"/>
                <w:szCs w:val="20"/>
              </w:rPr>
            </w:pPr>
            <w:r w:rsidRPr="005904CA">
              <w:rPr>
                <w:rFonts w:cs="Times New Roman"/>
                <w:sz w:val="20"/>
                <w:szCs w:val="20"/>
              </w:rPr>
              <w:t>Popis</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2F59F2C" w14:textId="77777777" w:rsidR="00C46CF5" w:rsidRPr="00BD5197" w:rsidRDefault="00C46CF5" w:rsidP="000E60BB">
            <w:pPr>
              <w:rPr>
                <w:rFonts w:cs="Times New Roman"/>
                <w:sz w:val="20"/>
                <w:szCs w:val="20"/>
              </w:rPr>
            </w:pPr>
            <w:r w:rsidRPr="00BD5197">
              <w:rPr>
                <w:rFonts w:cs="Times New Roman"/>
                <w:sz w:val="20"/>
                <w:szCs w:val="20"/>
              </w:rPr>
              <w:t>Identifikátor dátového prvku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3E82D55" w14:textId="77777777" w:rsidR="00C46CF5" w:rsidRPr="00653284" w:rsidRDefault="00C46CF5" w:rsidP="000E60BB">
            <w:pPr>
              <w:rPr>
                <w:rFonts w:cs="Times New Roman"/>
                <w:sz w:val="20"/>
                <w:szCs w:val="20"/>
              </w:rPr>
            </w:pPr>
            <w:r w:rsidRPr="00653284">
              <w:rPr>
                <w:rFonts w:cs="Times New Roman"/>
                <w:sz w:val="20"/>
                <w:szCs w:val="20"/>
              </w:rPr>
              <w:t>Referencia</w:t>
            </w:r>
          </w:p>
        </w:tc>
      </w:tr>
      <w:tr w:rsidR="00C46CF5" w:rsidRPr="00653284" w14:paraId="06AA2A67"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B117079"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714C772" w14:textId="77777777" w:rsidR="00C46CF5" w:rsidRPr="00653284" w:rsidRDefault="00C46CF5" w:rsidP="000E60BB">
            <w:pPr>
              <w:rPr>
                <w:rFonts w:cs="Times New Roman"/>
                <w:sz w:val="20"/>
                <w:szCs w:val="20"/>
              </w:rPr>
            </w:pPr>
            <w:proofErr w:type="spellStart"/>
            <w:r w:rsidRPr="00653284">
              <w:rPr>
                <w:rFonts w:cs="Times New Roman"/>
                <w:sz w:val="20"/>
                <w:szCs w:val="20"/>
              </w:rPr>
              <w:t>Dataset</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03343310" w14:textId="77777777" w:rsidR="00C46CF5" w:rsidRPr="00653284" w:rsidRDefault="00C46CF5" w:rsidP="000E60BB">
            <w:pPr>
              <w:rPr>
                <w:rFonts w:cs="Times New Roman"/>
                <w:sz w:val="20"/>
                <w:szCs w:val="20"/>
              </w:rPr>
            </w:pPr>
            <w:r w:rsidRPr="00653284">
              <w:rPr>
                <w:rFonts w:cs="Times New Roman"/>
                <w:sz w:val="20"/>
                <w:szCs w:val="20"/>
              </w:rPr>
              <w:t>konceptuálna entita reprezentujúca publikovanú informáciu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0497ADB4" w14:textId="77777777" w:rsidR="00C46CF5" w:rsidRPr="00653284" w:rsidRDefault="00C46CF5" w:rsidP="000E60BB">
            <w:pPr>
              <w:rPr>
                <w:rFonts w:cs="Times New Roman"/>
                <w:sz w:val="20"/>
                <w:szCs w:val="20"/>
              </w:rPr>
            </w:pPr>
            <w:proofErr w:type="spellStart"/>
            <w:r w:rsidRPr="00653284">
              <w:rPr>
                <w:rFonts w:cs="Times New Roman"/>
                <w:sz w:val="20"/>
                <w:szCs w:val="20"/>
              </w:rPr>
              <w:t>dcat:Dataset</w:t>
            </w:r>
            <w:proofErr w:type="spellEnd"/>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9EF9168" w14:textId="77777777" w:rsidR="00C46CF5" w:rsidRPr="00653284" w:rsidRDefault="008F5CFF" w:rsidP="000E60BB">
            <w:pPr>
              <w:rPr>
                <w:rFonts w:cs="Times New Roman"/>
                <w:sz w:val="20"/>
                <w:szCs w:val="20"/>
              </w:rPr>
            </w:pPr>
            <w:hyperlink r:id="rId70" w:anchor="Class:_Dataset" w:history="1">
              <w:r w:rsidR="00C46CF5" w:rsidRPr="00653284">
                <w:rPr>
                  <w:rStyle w:val="Hyperlink"/>
                  <w:rFonts w:cs="Times New Roman"/>
                  <w:color w:val="05507A"/>
                  <w:sz w:val="20"/>
                  <w:szCs w:val="20"/>
                </w:rPr>
                <w:t>https://www.w3.org/TR/vocab-dcat/#Class:_Dataset</w:t>
              </w:r>
            </w:hyperlink>
          </w:p>
        </w:tc>
      </w:tr>
    </w:tbl>
    <w:p w14:paraId="49295DA0" w14:textId="77777777" w:rsidR="00C46CF5" w:rsidRPr="002E4004" w:rsidRDefault="00C46CF5" w:rsidP="00C46CF5">
      <w:pPr>
        <w:rPr>
          <w:rFonts w:cs="Times New Roman"/>
        </w:rPr>
      </w:pPr>
    </w:p>
    <w:tbl>
      <w:tblPr>
        <w:tblW w:w="9052" w:type="dxa"/>
        <w:tblLayout w:type="fixed"/>
        <w:tblLook w:val="04A0" w:firstRow="1" w:lastRow="0" w:firstColumn="1" w:lastColumn="0" w:noHBand="0" w:noVBand="1"/>
      </w:tblPr>
      <w:tblGrid>
        <w:gridCol w:w="1250"/>
        <w:gridCol w:w="1440"/>
        <w:gridCol w:w="2250"/>
        <w:gridCol w:w="1710"/>
        <w:gridCol w:w="1260"/>
        <w:gridCol w:w="1142"/>
      </w:tblGrid>
      <w:tr w:rsidR="00C46CF5" w:rsidRPr="00653284" w14:paraId="4F0799A6" w14:textId="77777777" w:rsidTr="000E60BB">
        <w:trPr>
          <w:trHeight w:val="624"/>
        </w:trPr>
        <w:tc>
          <w:tcPr>
            <w:tcW w:w="1250"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52F9A368" w14:textId="77777777" w:rsidR="00C46CF5" w:rsidRPr="00653284" w:rsidRDefault="00C46CF5" w:rsidP="000E60BB">
            <w:pPr>
              <w:rPr>
                <w:rFonts w:cs="Times New Roman"/>
                <w:sz w:val="20"/>
                <w:szCs w:val="20"/>
              </w:rPr>
            </w:pPr>
            <w:r w:rsidRPr="00653284">
              <w:rPr>
                <w:rFonts w:cs="Times New Roman"/>
                <w:sz w:val="20"/>
                <w:szCs w:val="20"/>
              </w:rPr>
              <w:t>Povinnosť použitia</w:t>
            </w:r>
          </w:p>
        </w:tc>
        <w:tc>
          <w:tcPr>
            <w:tcW w:w="1440" w:type="dxa"/>
            <w:tcBorders>
              <w:top w:val="single" w:sz="8" w:space="0" w:color="808080"/>
              <w:left w:val="nil"/>
              <w:bottom w:val="single" w:sz="8" w:space="0" w:color="808080"/>
              <w:right w:val="single" w:sz="8" w:space="0" w:color="808080"/>
            </w:tcBorders>
            <w:shd w:val="clear" w:color="000000" w:fill="FFFFFF"/>
            <w:vAlign w:val="center"/>
            <w:hideMark/>
          </w:tcPr>
          <w:p w14:paraId="4DFEB648" w14:textId="77777777" w:rsidR="00C46CF5" w:rsidRPr="00BD73B1" w:rsidRDefault="00C46CF5" w:rsidP="000E60BB">
            <w:pPr>
              <w:rPr>
                <w:rFonts w:cs="Times New Roman"/>
                <w:sz w:val="20"/>
                <w:szCs w:val="20"/>
              </w:rPr>
            </w:pPr>
            <w:r w:rsidRPr="00347D13">
              <w:rPr>
                <w:rFonts w:cs="Times New Roman"/>
                <w:sz w:val="20"/>
                <w:szCs w:val="20"/>
              </w:rPr>
              <w:t>Názov</w:t>
            </w:r>
          </w:p>
        </w:tc>
        <w:tc>
          <w:tcPr>
            <w:tcW w:w="2250" w:type="dxa"/>
            <w:tcBorders>
              <w:top w:val="single" w:sz="8" w:space="0" w:color="808080"/>
              <w:left w:val="nil"/>
              <w:bottom w:val="single" w:sz="8" w:space="0" w:color="808080"/>
              <w:right w:val="single" w:sz="8" w:space="0" w:color="808080"/>
            </w:tcBorders>
            <w:shd w:val="clear" w:color="000000" w:fill="FFFFFF"/>
            <w:vAlign w:val="center"/>
            <w:hideMark/>
          </w:tcPr>
          <w:p w14:paraId="3FA3B868" w14:textId="77777777" w:rsidR="00C46CF5" w:rsidRPr="005904CA" w:rsidRDefault="00C46CF5" w:rsidP="000E60BB">
            <w:pPr>
              <w:rPr>
                <w:rFonts w:cs="Times New Roman"/>
                <w:sz w:val="20"/>
                <w:szCs w:val="20"/>
              </w:rPr>
            </w:pPr>
            <w:r w:rsidRPr="005904CA">
              <w:rPr>
                <w:rFonts w:cs="Times New Roman"/>
                <w:sz w:val="20"/>
                <w:szCs w:val="20"/>
              </w:rPr>
              <w:t>Identifikátor dátového prvku</w:t>
            </w:r>
          </w:p>
        </w:tc>
        <w:tc>
          <w:tcPr>
            <w:tcW w:w="1710" w:type="dxa"/>
            <w:tcBorders>
              <w:top w:val="single" w:sz="8" w:space="0" w:color="808080"/>
              <w:left w:val="nil"/>
              <w:bottom w:val="single" w:sz="8" w:space="0" w:color="808080"/>
              <w:right w:val="single" w:sz="8" w:space="0" w:color="808080"/>
            </w:tcBorders>
            <w:shd w:val="clear" w:color="000000" w:fill="FFFFFF"/>
            <w:vAlign w:val="center"/>
            <w:hideMark/>
          </w:tcPr>
          <w:p w14:paraId="06E635DE" w14:textId="77777777" w:rsidR="00C46CF5" w:rsidRPr="00BD5197" w:rsidRDefault="00C46CF5" w:rsidP="000E60BB">
            <w:pPr>
              <w:rPr>
                <w:rFonts w:cs="Times New Roman"/>
                <w:sz w:val="20"/>
                <w:szCs w:val="20"/>
              </w:rPr>
            </w:pPr>
            <w:r w:rsidRPr="00BD5197">
              <w:rPr>
                <w:rFonts w:cs="Times New Roman"/>
                <w:sz w:val="20"/>
                <w:szCs w:val="20"/>
              </w:rPr>
              <w:t>Dátový typ</w:t>
            </w:r>
          </w:p>
        </w:tc>
        <w:tc>
          <w:tcPr>
            <w:tcW w:w="1260" w:type="dxa"/>
            <w:tcBorders>
              <w:top w:val="single" w:sz="8" w:space="0" w:color="808080"/>
              <w:left w:val="nil"/>
              <w:bottom w:val="single" w:sz="8" w:space="0" w:color="808080"/>
              <w:right w:val="single" w:sz="8" w:space="0" w:color="808080"/>
            </w:tcBorders>
            <w:shd w:val="clear" w:color="000000" w:fill="FFFFFF"/>
            <w:vAlign w:val="center"/>
            <w:hideMark/>
          </w:tcPr>
          <w:p w14:paraId="48AD2F15" w14:textId="77777777" w:rsidR="00C46CF5" w:rsidRPr="00653284" w:rsidRDefault="00C46CF5" w:rsidP="000E60BB">
            <w:pPr>
              <w:rPr>
                <w:rFonts w:cs="Times New Roman"/>
                <w:sz w:val="20"/>
                <w:szCs w:val="20"/>
              </w:rPr>
            </w:pPr>
            <w:r w:rsidRPr="00653284">
              <w:rPr>
                <w:rFonts w:cs="Times New Roman"/>
                <w:sz w:val="20"/>
                <w:szCs w:val="20"/>
              </w:rPr>
              <w:t>Popis</w:t>
            </w:r>
          </w:p>
        </w:tc>
        <w:tc>
          <w:tcPr>
            <w:tcW w:w="1142" w:type="dxa"/>
            <w:tcBorders>
              <w:top w:val="single" w:sz="8" w:space="0" w:color="808080"/>
              <w:left w:val="nil"/>
              <w:bottom w:val="single" w:sz="8" w:space="0" w:color="808080"/>
              <w:right w:val="single" w:sz="8" w:space="0" w:color="808080"/>
            </w:tcBorders>
            <w:shd w:val="clear" w:color="000000" w:fill="FFFFFF"/>
            <w:vAlign w:val="center"/>
            <w:hideMark/>
          </w:tcPr>
          <w:p w14:paraId="36F423A1" w14:textId="77777777" w:rsidR="00C46CF5" w:rsidRPr="00653284" w:rsidRDefault="00C46CF5" w:rsidP="000E60BB">
            <w:pPr>
              <w:rPr>
                <w:rFonts w:cs="Times New Roman"/>
                <w:sz w:val="20"/>
                <w:szCs w:val="20"/>
              </w:rPr>
            </w:pPr>
            <w:r w:rsidRPr="00653284">
              <w:rPr>
                <w:rFonts w:cs="Times New Roman"/>
                <w:sz w:val="20"/>
                <w:szCs w:val="20"/>
              </w:rPr>
              <w:t>Prípustný počet výskytov</w:t>
            </w:r>
          </w:p>
        </w:tc>
      </w:tr>
      <w:tr w:rsidR="00C46CF5" w:rsidRPr="00653284" w14:paraId="329208F7"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719E5E0D"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638B1660" w14:textId="77777777" w:rsidR="00C46CF5" w:rsidRPr="00653284" w:rsidRDefault="00C46CF5" w:rsidP="000E60BB">
            <w:pPr>
              <w:rPr>
                <w:rFonts w:cs="Times New Roman"/>
                <w:sz w:val="20"/>
                <w:szCs w:val="20"/>
              </w:rPr>
            </w:pPr>
            <w:r w:rsidRPr="00653284">
              <w:rPr>
                <w:rFonts w:cs="Times New Roman"/>
                <w:sz w:val="20"/>
                <w:szCs w:val="20"/>
              </w:rPr>
              <w:t>Názov</w:t>
            </w:r>
          </w:p>
        </w:tc>
        <w:tc>
          <w:tcPr>
            <w:tcW w:w="2250" w:type="dxa"/>
            <w:tcBorders>
              <w:top w:val="nil"/>
              <w:left w:val="nil"/>
              <w:bottom w:val="single" w:sz="8" w:space="0" w:color="808080"/>
              <w:right w:val="single" w:sz="8" w:space="0" w:color="808080"/>
            </w:tcBorders>
            <w:shd w:val="clear" w:color="000000" w:fill="FFFFFF"/>
            <w:vAlign w:val="center"/>
            <w:hideMark/>
          </w:tcPr>
          <w:p w14:paraId="69E6523D" w14:textId="77777777" w:rsidR="00C46CF5" w:rsidRPr="00653284" w:rsidRDefault="00C46CF5" w:rsidP="000E60BB">
            <w:pPr>
              <w:rPr>
                <w:rFonts w:cs="Times New Roman"/>
                <w:sz w:val="20"/>
                <w:szCs w:val="20"/>
              </w:rPr>
            </w:pPr>
            <w:proofErr w:type="spellStart"/>
            <w:r w:rsidRPr="00653284">
              <w:rPr>
                <w:rFonts w:cs="Times New Roman"/>
                <w:sz w:val="20"/>
                <w:szCs w:val="20"/>
              </w:rPr>
              <w:t>dct:title</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43EDE78B"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18D8A33A" w14:textId="77777777" w:rsidR="00C46CF5" w:rsidRPr="00653284" w:rsidRDefault="00C46CF5" w:rsidP="000E60BB">
            <w:pPr>
              <w:rPr>
                <w:rFonts w:cs="Times New Roman"/>
                <w:sz w:val="20"/>
                <w:szCs w:val="20"/>
              </w:rPr>
            </w:pPr>
            <w:r w:rsidRPr="00653284">
              <w:rPr>
                <w:rFonts w:cs="Times New Roman"/>
                <w:sz w:val="20"/>
                <w:szCs w:val="20"/>
              </w:rPr>
              <w:t xml:space="preserve">názov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49FAB8D8"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2573B26D"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276EC50C"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5F8A249D" w14:textId="77777777" w:rsidR="00C46CF5" w:rsidRPr="00653284" w:rsidRDefault="00C46CF5" w:rsidP="000E60BB">
            <w:pPr>
              <w:rPr>
                <w:rFonts w:cs="Times New Roman"/>
                <w:sz w:val="20"/>
                <w:szCs w:val="20"/>
              </w:rPr>
            </w:pPr>
            <w:r w:rsidRPr="00653284">
              <w:rPr>
                <w:rFonts w:cs="Times New Roman"/>
                <w:sz w:val="20"/>
                <w:szCs w:val="20"/>
              </w:rPr>
              <w:t>Popis</w:t>
            </w:r>
          </w:p>
        </w:tc>
        <w:tc>
          <w:tcPr>
            <w:tcW w:w="2250" w:type="dxa"/>
            <w:tcBorders>
              <w:top w:val="nil"/>
              <w:left w:val="nil"/>
              <w:bottom w:val="single" w:sz="8" w:space="0" w:color="808080"/>
              <w:right w:val="single" w:sz="8" w:space="0" w:color="808080"/>
            </w:tcBorders>
            <w:shd w:val="clear" w:color="000000" w:fill="FFFFFF"/>
            <w:vAlign w:val="center"/>
            <w:hideMark/>
          </w:tcPr>
          <w:p w14:paraId="51AB9145" w14:textId="77777777" w:rsidR="00C46CF5" w:rsidRPr="00653284" w:rsidRDefault="00C46CF5" w:rsidP="000E60BB">
            <w:pPr>
              <w:rPr>
                <w:rFonts w:cs="Times New Roman"/>
                <w:sz w:val="20"/>
                <w:szCs w:val="20"/>
              </w:rPr>
            </w:pPr>
            <w:proofErr w:type="spellStart"/>
            <w:r w:rsidRPr="00653284">
              <w:rPr>
                <w:rFonts w:cs="Times New Roman"/>
                <w:sz w:val="20"/>
                <w:szCs w:val="20"/>
              </w:rPr>
              <w:t>dct:description</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3DF0F608"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601B754F" w14:textId="77777777" w:rsidR="00C46CF5" w:rsidRPr="00653284" w:rsidRDefault="00C46CF5" w:rsidP="000E60BB">
            <w:pPr>
              <w:rPr>
                <w:rFonts w:cs="Times New Roman"/>
                <w:sz w:val="20"/>
                <w:szCs w:val="20"/>
              </w:rPr>
            </w:pPr>
            <w:r w:rsidRPr="00653284">
              <w:rPr>
                <w:rFonts w:cs="Times New Roman"/>
                <w:sz w:val="20"/>
                <w:szCs w:val="20"/>
              </w:rPr>
              <w:t xml:space="preserve">popis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187040D4"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4F677AF9" w14:textId="77777777" w:rsidTr="000E60BB">
        <w:trPr>
          <w:trHeight w:val="1032"/>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290B5EB"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649FECA8" w14:textId="77777777" w:rsidR="00C46CF5" w:rsidRPr="00653284" w:rsidRDefault="00C46CF5" w:rsidP="000E60BB">
            <w:pPr>
              <w:rPr>
                <w:rFonts w:cs="Times New Roman"/>
                <w:sz w:val="20"/>
                <w:szCs w:val="20"/>
              </w:rPr>
            </w:pPr>
            <w:r w:rsidRPr="00653284">
              <w:rPr>
                <w:rFonts w:cs="Times New Roman"/>
                <w:sz w:val="20"/>
                <w:szCs w:val="20"/>
              </w:rPr>
              <w:t>Vydavateľ</w:t>
            </w:r>
          </w:p>
        </w:tc>
        <w:tc>
          <w:tcPr>
            <w:tcW w:w="2250" w:type="dxa"/>
            <w:tcBorders>
              <w:top w:val="nil"/>
              <w:left w:val="nil"/>
              <w:bottom w:val="single" w:sz="8" w:space="0" w:color="808080"/>
              <w:right w:val="single" w:sz="8" w:space="0" w:color="808080"/>
            </w:tcBorders>
            <w:shd w:val="clear" w:color="000000" w:fill="FFFFFF"/>
            <w:vAlign w:val="center"/>
            <w:hideMark/>
          </w:tcPr>
          <w:p w14:paraId="6646E5A3" w14:textId="77777777" w:rsidR="00C46CF5" w:rsidRPr="00653284" w:rsidRDefault="00C46CF5" w:rsidP="000E60BB">
            <w:pPr>
              <w:rPr>
                <w:rFonts w:cs="Times New Roman"/>
                <w:sz w:val="20"/>
                <w:szCs w:val="20"/>
              </w:rPr>
            </w:pPr>
            <w:proofErr w:type="spellStart"/>
            <w:r w:rsidRPr="00653284">
              <w:rPr>
                <w:rFonts w:cs="Times New Roman"/>
                <w:sz w:val="20"/>
                <w:szCs w:val="20"/>
              </w:rPr>
              <w:t>dct:publisher</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48E47AAD" w14:textId="77777777" w:rsidR="00C46CF5" w:rsidRPr="00653284" w:rsidRDefault="00C46CF5" w:rsidP="000E60BB">
            <w:pPr>
              <w:rPr>
                <w:rFonts w:cs="Times New Roman"/>
                <w:sz w:val="20"/>
                <w:szCs w:val="20"/>
              </w:rPr>
            </w:pPr>
            <w:proofErr w:type="spellStart"/>
            <w:r w:rsidRPr="00653284">
              <w:rPr>
                <w:rFonts w:cs="Times New Roman"/>
                <w:sz w:val="20"/>
                <w:szCs w:val="20"/>
              </w:rPr>
              <w:t>foaf:Agent</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00431E3C" w14:textId="77777777" w:rsidR="00C46CF5" w:rsidRPr="00653284" w:rsidRDefault="00C46CF5" w:rsidP="000E60BB">
            <w:pPr>
              <w:rPr>
                <w:rFonts w:cs="Times New Roman"/>
                <w:sz w:val="20"/>
                <w:szCs w:val="20"/>
              </w:rPr>
            </w:pPr>
            <w:r w:rsidRPr="00653284">
              <w:rPr>
                <w:rFonts w:cs="Times New Roman"/>
                <w:sz w:val="20"/>
                <w:szCs w:val="20"/>
              </w:rPr>
              <w:t xml:space="preserve">entita zodpovedná za publikovanie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29EBA00A"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04798558"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4FE5746E" w14:textId="77777777" w:rsidR="00C46CF5" w:rsidRPr="00653284" w:rsidRDefault="00C46CF5" w:rsidP="000E60BB">
            <w:pPr>
              <w:rPr>
                <w:rFonts w:cs="Times New Roman"/>
                <w:sz w:val="20"/>
                <w:szCs w:val="20"/>
              </w:rPr>
            </w:pPr>
            <w:r w:rsidRPr="00653284">
              <w:rPr>
                <w:rFonts w:cs="Times New Roman"/>
                <w:sz w:val="20"/>
                <w:szCs w:val="20"/>
              </w:rPr>
              <w:lastRenderedPageBreak/>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30B06EDD" w14:textId="77777777" w:rsidR="00C46CF5" w:rsidRPr="00653284" w:rsidRDefault="00C46CF5" w:rsidP="000E60BB">
            <w:pPr>
              <w:rPr>
                <w:rFonts w:cs="Times New Roman"/>
                <w:sz w:val="20"/>
                <w:szCs w:val="20"/>
              </w:rPr>
            </w:pPr>
            <w:r w:rsidRPr="00653284">
              <w:rPr>
                <w:rFonts w:cs="Times New Roman"/>
                <w:sz w:val="20"/>
                <w:szCs w:val="20"/>
              </w:rPr>
              <w:t>Dátum vydania</w:t>
            </w:r>
          </w:p>
        </w:tc>
        <w:tc>
          <w:tcPr>
            <w:tcW w:w="2250" w:type="dxa"/>
            <w:tcBorders>
              <w:top w:val="nil"/>
              <w:left w:val="nil"/>
              <w:bottom w:val="single" w:sz="8" w:space="0" w:color="808080"/>
              <w:right w:val="single" w:sz="8" w:space="0" w:color="808080"/>
            </w:tcBorders>
            <w:shd w:val="clear" w:color="000000" w:fill="FFFFFF"/>
            <w:vAlign w:val="center"/>
            <w:hideMark/>
          </w:tcPr>
          <w:p w14:paraId="7B99D206" w14:textId="77777777" w:rsidR="00C46CF5" w:rsidRPr="00653284" w:rsidRDefault="00C46CF5" w:rsidP="000E60BB">
            <w:pPr>
              <w:rPr>
                <w:rFonts w:cs="Times New Roman"/>
                <w:sz w:val="20"/>
                <w:szCs w:val="20"/>
              </w:rPr>
            </w:pPr>
            <w:proofErr w:type="spellStart"/>
            <w:r w:rsidRPr="00653284">
              <w:rPr>
                <w:rFonts w:cs="Times New Roman"/>
                <w:sz w:val="20"/>
                <w:szCs w:val="20"/>
              </w:rPr>
              <w:t>dct:issued</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571B23CB"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47390713" w14:textId="77777777" w:rsidR="00C46CF5" w:rsidRPr="00653284" w:rsidRDefault="00C46CF5" w:rsidP="000E60BB">
            <w:pPr>
              <w:rPr>
                <w:rFonts w:cs="Times New Roman"/>
                <w:sz w:val="20"/>
                <w:szCs w:val="20"/>
              </w:rPr>
            </w:pPr>
            <w:r w:rsidRPr="00653284">
              <w:rPr>
                <w:rFonts w:cs="Times New Roman"/>
                <w:sz w:val="20"/>
                <w:szCs w:val="20"/>
              </w:rPr>
              <w:t>dátum zverejnenia</w:t>
            </w:r>
          </w:p>
        </w:tc>
        <w:tc>
          <w:tcPr>
            <w:tcW w:w="1142" w:type="dxa"/>
            <w:tcBorders>
              <w:top w:val="nil"/>
              <w:left w:val="nil"/>
              <w:bottom w:val="single" w:sz="8" w:space="0" w:color="808080"/>
              <w:right w:val="single" w:sz="8" w:space="0" w:color="808080"/>
            </w:tcBorders>
            <w:shd w:val="clear" w:color="000000" w:fill="FFFFFF"/>
            <w:vAlign w:val="center"/>
            <w:hideMark/>
          </w:tcPr>
          <w:p w14:paraId="71D1460E"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6FB23769"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44FD36FE"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413386B0" w14:textId="77777777" w:rsidR="00C46CF5" w:rsidRPr="00653284" w:rsidRDefault="00C46CF5" w:rsidP="000E60BB">
            <w:pPr>
              <w:rPr>
                <w:rFonts w:cs="Times New Roman"/>
                <w:sz w:val="20"/>
                <w:szCs w:val="20"/>
              </w:rPr>
            </w:pPr>
            <w:r w:rsidRPr="00653284">
              <w:rPr>
                <w:rFonts w:cs="Times New Roman"/>
                <w:sz w:val="20"/>
                <w:szCs w:val="20"/>
              </w:rPr>
              <w:t>Správca</w:t>
            </w:r>
          </w:p>
        </w:tc>
        <w:tc>
          <w:tcPr>
            <w:tcW w:w="2250" w:type="dxa"/>
            <w:tcBorders>
              <w:top w:val="nil"/>
              <w:left w:val="nil"/>
              <w:bottom w:val="single" w:sz="8" w:space="0" w:color="808080"/>
              <w:right w:val="single" w:sz="8" w:space="0" w:color="808080"/>
            </w:tcBorders>
            <w:shd w:val="clear" w:color="000000" w:fill="FFFFFF"/>
            <w:vAlign w:val="center"/>
            <w:hideMark/>
          </w:tcPr>
          <w:p w14:paraId="70C2F4A9" w14:textId="77777777" w:rsidR="00C46CF5" w:rsidRPr="00653284" w:rsidRDefault="00C46CF5" w:rsidP="000E60BB">
            <w:pPr>
              <w:rPr>
                <w:rFonts w:cs="Times New Roman"/>
                <w:sz w:val="20"/>
                <w:szCs w:val="20"/>
              </w:rPr>
            </w:pPr>
            <w:proofErr w:type="spellStart"/>
            <w:r w:rsidRPr="00653284">
              <w:rPr>
                <w:rFonts w:cs="Times New Roman"/>
                <w:sz w:val="20"/>
                <w:szCs w:val="20"/>
              </w:rPr>
              <w:t>dcatsk:maintaner</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0230F8BA" w14:textId="77777777" w:rsidR="00C46CF5" w:rsidRPr="00653284" w:rsidRDefault="00C46CF5" w:rsidP="000E60BB">
            <w:pPr>
              <w:rPr>
                <w:rFonts w:cs="Times New Roman"/>
                <w:sz w:val="20"/>
                <w:szCs w:val="20"/>
              </w:rPr>
            </w:pPr>
            <w:proofErr w:type="spellStart"/>
            <w:r w:rsidRPr="00653284">
              <w:rPr>
                <w:rFonts w:cs="Times New Roman"/>
                <w:sz w:val="20"/>
                <w:szCs w:val="20"/>
              </w:rPr>
              <w:t>foaf:Agent</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2BC29877" w14:textId="77777777" w:rsidR="00C46CF5" w:rsidRPr="00653284" w:rsidRDefault="00C46CF5" w:rsidP="000E60BB">
            <w:pPr>
              <w:rPr>
                <w:rFonts w:cs="Times New Roman"/>
                <w:sz w:val="20"/>
                <w:szCs w:val="20"/>
              </w:rPr>
            </w:pPr>
            <w:r w:rsidRPr="00653284">
              <w:rPr>
                <w:rFonts w:cs="Times New Roman"/>
                <w:sz w:val="20"/>
                <w:szCs w:val="20"/>
              </w:rPr>
              <w:t>zodpovedný za kvalitu</w:t>
            </w:r>
          </w:p>
        </w:tc>
        <w:tc>
          <w:tcPr>
            <w:tcW w:w="1142" w:type="dxa"/>
            <w:tcBorders>
              <w:top w:val="nil"/>
              <w:left w:val="nil"/>
              <w:bottom w:val="single" w:sz="8" w:space="0" w:color="808080"/>
              <w:right w:val="single" w:sz="8" w:space="0" w:color="808080"/>
            </w:tcBorders>
            <w:shd w:val="clear" w:color="000000" w:fill="FFFFFF"/>
            <w:vAlign w:val="center"/>
            <w:hideMark/>
          </w:tcPr>
          <w:p w14:paraId="635FDD1B"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6DC9EFD2" w14:textId="77777777" w:rsidTr="000E60BB">
        <w:trPr>
          <w:trHeight w:val="1236"/>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2304B8D9"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0734207F" w14:textId="77777777" w:rsidR="00C46CF5" w:rsidRPr="00653284" w:rsidRDefault="00C46CF5" w:rsidP="000E60BB">
            <w:pPr>
              <w:rPr>
                <w:rFonts w:cs="Times New Roman"/>
                <w:sz w:val="20"/>
                <w:szCs w:val="20"/>
              </w:rPr>
            </w:pPr>
            <w:r w:rsidRPr="00653284">
              <w:rPr>
                <w:rFonts w:cs="Times New Roman"/>
                <w:sz w:val="20"/>
                <w:szCs w:val="20"/>
              </w:rPr>
              <w:t>URL</w:t>
            </w:r>
          </w:p>
        </w:tc>
        <w:tc>
          <w:tcPr>
            <w:tcW w:w="2250" w:type="dxa"/>
            <w:tcBorders>
              <w:top w:val="nil"/>
              <w:left w:val="nil"/>
              <w:bottom w:val="single" w:sz="8" w:space="0" w:color="808080"/>
              <w:right w:val="single" w:sz="8" w:space="0" w:color="808080"/>
            </w:tcBorders>
            <w:shd w:val="clear" w:color="000000" w:fill="FFFFFF"/>
            <w:vAlign w:val="center"/>
            <w:hideMark/>
          </w:tcPr>
          <w:p w14:paraId="75CF5C6F" w14:textId="77777777" w:rsidR="00C46CF5" w:rsidRPr="00653284" w:rsidRDefault="00C46CF5" w:rsidP="000E60BB">
            <w:pPr>
              <w:rPr>
                <w:rFonts w:cs="Times New Roman"/>
                <w:sz w:val="20"/>
                <w:szCs w:val="20"/>
              </w:rPr>
            </w:pPr>
            <w:proofErr w:type="spellStart"/>
            <w:r w:rsidRPr="00653284">
              <w:rPr>
                <w:rFonts w:cs="Times New Roman"/>
                <w:sz w:val="20"/>
                <w:szCs w:val="20"/>
              </w:rPr>
              <w:t>dcat:landingPage</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2F1A0649" w14:textId="77777777" w:rsidR="00C46CF5" w:rsidRPr="00653284" w:rsidRDefault="00C46CF5" w:rsidP="000E60BB">
            <w:pPr>
              <w:rPr>
                <w:rFonts w:cs="Times New Roman"/>
                <w:sz w:val="20"/>
                <w:szCs w:val="20"/>
              </w:rPr>
            </w:pPr>
            <w:proofErr w:type="spellStart"/>
            <w:r w:rsidRPr="00653284">
              <w:rPr>
                <w:rFonts w:cs="Times New Roman"/>
                <w:sz w:val="20"/>
                <w:szCs w:val="20"/>
              </w:rPr>
              <w:t>foaf:Document</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146FF105" w14:textId="77777777" w:rsidR="00C46CF5" w:rsidRPr="00653284" w:rsidRDefault="00C46CF5" w:rsidP="000E60BB">
            <w:pPr>
              <w:rPr>
                <w:rFonts w:cs="Times New Roman"/>
                <w:sz w:val="20"/>
                <w:szCs w:val="20"/>
              </w:rPr>
            </w:pPr>
            <w:r w:rsidRPr="00653284">
              <w:rPr>
                <w:rFonts w:cs="Times New Roman"/>
                <w:sz w:val="20"/>
                <w:szCs w:val="20"/>
              </w:rPr>
              <w:t xml:space="preserve">URL na ktorej je </w:t>
            </w:r>
            <w:proofErr w:type="spellStart"/>
            <w:r w:rsidRPr="00653284">
              <w:rPr>
                <w:rFonts w:cs="Times New Roman"/>
                <w:sz w:val="20"/>
                <w:szCs w:val="20"/>
              </w:rPr>
              <w:t>Dataset</w:t>
            </w:r>
            <w:proofErr w:type="spellEnd"/>
            <w:r w:rsidRPr="00653284">
              <w:rPr>
                <w:rFonts w:cs="Times New Roman"/>
                <w:sz w:val="20"/>
                <w:szCs w:val="20"/>
              </w:rPr>
              <w:t xml:space="preserve"> sprístupnený so svojimi distribúciami</w:t>
            </w:r>
          </w:p>
        </w:tc>
        <w:tc>
          <w:tcPr>
            <w:tcW w:w="1142" w:type="dxa"/>
            <w:tcBorders>
              <w:top w:val="nil"/>
              <w:left w:val="nil"/>
              <w:bottom w:val="single" w:sz="8" w:space="0" w:color="808080"/>
              <w:right w:val="single" w:sz="8" w:space="0" w:color="808080"/>
            </w:tcBorders>
            <w:shd w:val="clear" w:color="000000" w:fill="FFFFFF"/>
            <w:vAlign w:val="center"/>
            <w:hideMark/>
          </w:tcPr>
          <w:p w14:paraId="257DFFC5"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4B0B23F8" w14:textId="77777777" w:rsidTr="000E60BB">
        <w:trPr>
          <w:trHeight w:val="1032"/>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77024186"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2C98A3CC" w14:textId="77777777" w:rsidR="00C46CF5" w:rsidRPr="00653284" w:rsidRDefault="00C46CF5" w:rsidP="000E60BB">
            <w:pPr>
              <w:rPr>
                <w:rFonts w:cs="Times New Roman"/>
                <w:sz w:val="20"/>
                <w:szCs w:val="20"/>
              </w:rPr>
            </w:pPr>
            <w:r w:rsidRPr="00653284">
              <w:rPr>
                <w:rFonts w:cs="Times New Roman"/>
                <w:sz w:val="20"/>
                <w:szCs w:val="20"/>
              </w:rPr>
              <w:t>Verzia</w:t>
            </w:r>
          </w:p>
        </w:tc>
        <w:tc>
          <w:tcPr>
            <w:tcW w:w="2250" w:type="dxa"/>
            <w:tcBorders>
              <w:top w:val="nil"/>
              <w:left w:val="nil"/>
              <w:bottom w:val="single" w:sz="8" w:space="0" w:color="808080"/>
              <w:right w:val="single" w:sz="8" w:space="0" w:color="808080"/>
            </w:tcBorders>
            <w:shd w:val="clear" w:color="000000" w:fill="FFFFFF"/>
            <w:vAlign w:val="center"/>
            <w:hideMark/>
          </w:tcPr>
          <w:p w14:paraId="76D09529" w14:textId="77777777" w:rsidR="00C46CF5" w:rsidRPr="00653284" w:rsidRDefault="00C46CF5" w:rsidP="000E60BB">
            <w:pPr>
              <w:rPr>
                <w:rFonts w:cs="Times New Roman"/>
                <w:sz w:val="20"/>
                <w:szCs w:val="20"/>
              </w:rPr>
            </w:pPr>
            <w:proofErr w:type="spellStart"/>
            <w:r w:rsidRPr="00653284">
              <w:rPr>
                <w:rFonts w:cs="Times New Roman"/>
                <w:sz w:val="20"/>
                <w:szCs w:val="20"/>
              </w:rPr>
              <w:t>owl:versionInfo</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3AF72DBF"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37A2C8EF" w14:textId="77777777" w:rsidR="00C46CF5" w:rsidRPr="00653284" w:rsidRDefault="00C46CF5" w:rsidP="000E60BB">
            <w:pPr>
              <w:rPr>
                <w:rFonts w:cs="Times New Roman"/>
                <w:sz w:val="20"/>
                <w:szCs w:val="20"/>
              </w:rPr>
            </w:pPr>
            <w:r w:rsidRPr="00653284">
              <w:rPr>
                <w:rFonts w:cs="Times New Roman"/>
                <w:sz w:val="20"/>
                <w:szCs w:val="20"/>
              </w:rPr>
              <w:t>informácia o verzii (číslo, alebo iná reprezentácia)</w:t>
            </w:r>
          </w:p>
        </w:tc>
        <w:tc>
          <w:tcPr>
            <w:tcW w:w="1142" w:type="dxa"/>
            <w:tcBorders>
              <w:top w:val="nil"/>
              <w:left w:val="nil"/>
              <w:bottom w:val="single" w:sz="8" w:space="0" w:color="808080"/>
              <w:right w:val="single" w:sz="8" w:space="0" w:color="808080"/>
            </w:tcBorders>
            <w:shd w:val="clear" w:color="000000" w:fill="FFFFFF"/>
            <w:vAlign w:val="center"/>
            <w:hideMark/>
          </w:tcPr>
          <w:p w14:paraId="7B035CC6"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1C99F3FC"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056FCDAB"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2D31D42B" w14:textId="77777777" w:rsidR="00C46CF5" w:rsidRPr="00653284" w:rsidRDefault="00C46CF5" w:rsidP="000E60BB">
            <w:pPr>
              <w:rPr>
                <w:rFonts w:cs="Times New Roman"/>
                <w:sz w:val="20"/>
                <w:szCs w:val="20"/>
              </w:rPr>
            </w:pPr>
            <w:r w:rsidRPr="00653284">
              <w:rPr>
                <w:rFonts w:cs="Times New Roman"/>
                <w:sz w:val="20"/>
                <w:szCs w:val="20"/>
              </w:rPr>
              <w:t>Autor</w:t>
            </w:r>
          </w:p>
        </w:tc>
        <w:tc>
          <w:tcPr>
            <w:tcW w:w="2250" w:type="dxa"/>
            <w:tcBorders>
              <w:top w:val="nil"/>
              <w:left w:val="nil"/>
              <w:bottom w:val="single" w:sz="8" w:space="0" w:color="808080"/>
              <w:right w:val="single" w:sz="8" w:space="0" w:color="808080"/>
            </w:tcBorders>
            <w:shd w:val="clear" w:color="000000" w:fill="FFFFFF"/>
            <w:vAlign w:val="center"/>
            <w:hideMark/>
          </w:tcPr>
          <w:p w14:paraId="6BA52E31" w14:textId="77777777" w:rsidR="00C46CF5" w:rsidRPr="00653284" w:rsidRDefault="00C46CF5" w:rsidP="000E60BB">
            <w:pPr>
              <w:rPr>
                <w:rFonts w:cs="Times New Roman"/>
                <w:sz w:val="20"/>
                <w:szCs w:val="20"/>
              </w:rPr>
            </w:pPr>
            <w:proofErr w:type="spellStart"/>
            <w:r w:rsidRPr="00653284">
              <w:rPr>
                <w:rFonts w:cs="Times New Roman"/>
                <w:sz w:val="20"/>
                <w:szCs w:val="20"/>
              </w:rPr>
              <w:t>dct:creator</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3AE9ECF6" w14:textId="77777777" w:rsidR="00C46CF5" w:rsidRPr="00653284" w:rsidRDefault="00C46CF5" w:rsidP="000E60BB">
            <w:pPr>
              <w:rPr>
                <w:rFonts w:cs="Times New Roman"/>
                <w:sz w:val="20"/>
                <w:szCs w:val="20"/>
              </w:rPr>
            </w:pPr>
            <w:proofErr w:type="spellStart"/>
            <w:r w:rsidRPr="00653284">
              <w:rPr>
                <w:rFonts w:cs="Times New Roman"/>
                <w:sz w:val="20"/>
                <w:szCs w:val="20"/>
              </w:rPr>
              <w:t>foaf:Agent</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3B346738" w14:textId="77777777" w:rsidR="00C46CF5" w:rsidRPr="00653284" w:rsidRDefault="00C46CF5" w:rsidP="000E60BB">
            <w:pPr>
              <w:rPr>
                <w:rFonts w:cs="Times New Roman"/>
                <w:sz w:val="20"/>
                <w:szCs w:val="20"/>
              </w:rPr>
            </w:pPr>
            <w:r w:rsidRPr="00653284">
              <w:rPr>
                <w:rFonts w:cs="Times New Roman"/>
                <w:sz w:val="20"/>
                <w:szCs w:val="20"/>
              </w:rPr>
              <w:t xml:space="preserve">tvorca daného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64689E9E"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79C9417C" w14:textId="77777777" w:rsidTr="000E60BB">
        <w:trPr>
          <w:trHeight w:val="828"/>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931C331"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651A14ED" w14:textId="77777777" w:rsidR="00C46CF5" w:rsidRPr="00653284" w:rsidRDefault="00C46CF5" w:rsidP="000E60BB">
            <w:pPr>
              <w:rPr>
                <w:rFonts w:cs="Times New Roman"/>
                <w:sz w:val="20"/>
                <w:szCs w:val="20"/>
              </w:rPr>
            </w:pPr>
            <w:r w:rsidRPr="00653284">
              <w:rPr>
                <w:rFonts w:cs="Times New Roman"/>
                <w:sz w:val="20"/>
                <w:szCs w:val="20"/>
              </w:rPr>
              <w:t>Kľúčové slová</w:t>
            </w:r>
          </w:p>
        </w:tc>
        <w:tc>
          <w:tcPr>
            <w:tcW w:w="2250" w:type="dxa"/>
            <w:tcBorders>
              <w:top w:val="nil"/>
              <w:left w:val="nil"/>
              <w:bottom w:val="single" w:sz="8" w:space="0" w:color="808080"/>
              <w:right w:val="single" w:sz="8" w:space="0" w:color="808080"/>
            </w:tcBorders>
            <w:shd w:val="clear" w:color="000000" w:fill="FFFFFF"/>
            <w:vAlign w:val="center"/>
            <w:hideMark/>
          </w:tcPr>
          <w:p w14:paraId="34A1B80B" w14:textId="77777777" w:rsidR="00C46CF5" w:rsidRPr="00653284" w:rsidRDefault="00C46CF5" w:rsidP="000E60BB">
            <w:pPr>
              <w:rPr>
                <w:rFonts w:cs="Times New Roman"/>
                <w:sz w:val="20"/>
                <w:szCs w:val="20"/>
              </w:rPr>
            </w:pPr>
            <w:proofErr w:type="spellStart"/>
            <w:r w:rsidRPr="00653284">
              <w:rPr>
                <w:rFonts w:cs="Times New Roman"/>
                <w:sz w:val="20"/>
                <w:szCs w:val="20"/>
              </w:rPr>
              <w:t>dcat:keyword</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3B1E3FB5"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127EE80F" w14:textId="77777777" w:rsidR="00C46CF5" w:rsidRPr="00653284" w:rsidRDefault="00C46CF5" w:rsidP="000E60BB">
            <w:pPr>
              <w:rPr>
                <w:rFonts w:cs="Times New Roman"/>
                <w:sz w:val="20"/>
                <w:szCs w:val="20"/>
              </w:rPr>
            </w:pPr>
            <w:proofErr w:type="spellStart"/>
            <w:r w:rsidRPr="00653284">
              <w:rPr>
                <w:rFonts w:cs="Times New Roman"/>
                <w:sz w:val="20"/>
                <w:szCs w:val="20"/>
              </w:rPr>
              <w:t>klúčové</w:t>
            </w:r>
            <w:proofErr w:type="spellEnd"/>
            <w:r w:rsidRPr="00653284">
              <w:rPr>
                <w:rFonts w:cs="Times New Roman"/>
                <w:sz w:val="20"/>
                <w:szCs w:val="20"/>
              </w:rPr>
              <w:t xml:space="preserve"> slová popisujúce </w:t>
            </w:r>
            <w:proofErr w:type="spellStart"/>
            <w:r w:rsidRPr="00653284">
              <w:rPr>
                <w:rFonts w:cs="Times New Roman"/>
                <w:sz w:val="20"/>
                <w:szCs w:val="20"/>
              </w:rPr>
              <w:t>dataset</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2999511B"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729C2C6D"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38E23998"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59C84652" w14:textId="77777777" w:rsidR="00C46CF5" w:rsidRPr="00653284" w:rsidRDefault="00C46CF5" w:rsidP="000E60BB">
            <w:pPr>
              <w:rPr>
                <w:rFonts w:cs="Times New Roman"/>
                <w:sz w:val="20"/>
                <w:szCs w:val="20"/>
              </w:rPr>
            </w:pPr>
            <w:r w:rsidRPr="00653284">
              <w:rPr>
                <w:rFonts w:cs="Times New Roman"/>
                <w:sz w:val="20"/>
                <w:szCs w:val="20"/>
              </w:rPr>
              <w:t xml:space="preserve">Distribúcia </w:t>
            </w:r>
            <w:proofErr w:type="spellStart"/>
            <w:r w:rsidRPr="00653284">
              <w:rPr>
                <w:rFonts w:cs="Times New Roman"/>
                <w:sz w:val="20"/>
                <w:szCs w:val="20"/>
              </w:rPr>
              <w:t>datasetu</w:t>
            </w:r>
            <w:proofErr w:type="spellEnd"/>
          </w:p>
        </w:tc>
        <w:tc>
          <w:tcPr>
            <w:tcW w:w="2250" w:type="dxa"/>
            <w:tcBorders>
              <w:top w:val="nil"/>
              <w:left w:val="nil"/>
              <w:bottom w:val="single" w:sz="8" w:space="0" w:color="808080"/>
              <w:right w:val="single" w:sz="8" w:space="0" w:color="808080"/>
            </w:tcBorders>
            <w:shd w:val="clear" w:color="000000" w:fill="FFFFFF"/>
            <w:vAlign w:val="center"/>
            <w:hideMark/>
          </w:tcPr>
          <w:p w14:paraId="733EAA47" w14:textId="77777777" w:rsidR="00C46CF5" w:rsidRPr="00653284" w:rsidRDefault="00C46CF5" w:rsidP="000E60BB">
            <w:pPr>
              <w:rPr>
                <w:rFonts w:cs="Times New Roman"/>
                <w:sz w:val="20"/>
                <w:szCs w:val="20"/>
              </w:rPr>
            </w:pPr>
            <w:proofErr w:type="spellStart"/>
            <w:r w:rsidRPr="00653284">
              <w:rPr>
                <w:rFonts w:cs="Times New Roman"/>
                <w:sz w:val="20"/>
                <w:szCs w:val="20"/>
              </w:rPr>
              <w:t>dcat:distribution</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4617549D" w14:textId="77777777" w:rsidR="00C46CF5" w:rsidRPr="00653284" w:rsidRDefault="00C46CF5" w:rsidP="000E60BB">
            <w:pPr>
              <w:rPr>
                <w:rFonts w:cs="Times New Roman"/>
                <w:sz w:val="20"/>
                <w:szCs w:val="20"/>
              </w:rPr>
            </w:pPr>
            <w:proofErr w:type="spellStart"/>
            <w:r w:rsidRPr="00653284">
              <w:rPr>
                <w:rFonts w:cs="Times New Roman"/>
                <w:sz w:val="20"/>
                <w:szCs w:val="20"/>
              </w:rPr>
              <w:t>dcat:Distribution</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0815D764" w14:textId="77777777" w:rsidR="00C46CF5" w:rsidRPr="00653284" w:rsidRDefault="00C46CF5" w:rsidP="000E60BB">
            <w:pPr>
              <w:rPr>
                <w:rFonts w:cs="Times New Roman"/>
                <w:sz w:val="20"/>
                <w:szCs w:val="20"/>
              </w:rPr>
            </w:pPr>
            <w:r w:rsidRPr="00653284">
              <w:rPr>
                <w:rFonts w:cs="Times New Roman"/>
                <w:sz w:val="20"/>
                <w:szCs w:val="20"/>
              </w:rPr>
              <w:t xml:space="preserve">relácia na distribúciu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48F4CE53"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3FFBE1F1" w14:textId="77777777" w:rsidTr="000E60BB">
        <w:trPr>
          <w:trHeight w:val="1236"/>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C614F7A"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6C32DB27" w14:textId="77777777" w:rsidR="00C46CF5" w:rsidRPr="00653284" w:rsidRDefault="00C46CF5" w:rsidP="000E60BB">
            <w:pPr>
              <w:rPr>
                <w:rFonts w:cs="Times New Roman"/>
                <w:sz w:val="20"/>
                <w:szCs w:val="20"/>
              </w:rPr>
            </w:pPr>
            <w:r w:rsidRPr="00653284">
              <w:rPr>
                <w:rFonts w:cs="Times New Roman"/>
                <w:sz w:val="20"/>
                <w:szCs w:val="20"/>
              </w:rPr>
              <w:t>Kontakt</w:t>
            </w:r>
          </w:p>
        </w:tc>
        <w:tc>
          <w:tcPr>
            <w:tcW w:w="2250" w:type="dxa"/>
            <w:tcBorders>
              <w:top w:val="nil"/>
              <w:left w:val="nil"/>
              <w:bottom w:val="single" w:sz="8" w:space="0" w:color="808080"/>
              <w:right w:val="single" w:sz="8" w:space="0" w:color="808080"/>
            </w:tcBorders>
            <w:shd w:val="clear" w:color="000000" w:fill="FFFFFF"/>
            <w:vAlign w:val="center"/>
            <w:hideMark/>
          </w:tcPr>
          <w:p w14:paraId="760E4D4B" w14:textId="77777777" w:rsidR="00C46CF5" w:rsidRPr="00653284" w:rsidRDefault="00C46CF5" w:rsidP="000E60BB">
            <w:pPr>
              <w:rPr>
                <w:rFonts w:cs="Times New Roman"/>
                <w:sz w:val="20"/>
                <w:szCs w:val="20"/>
              </w:rPr>
            </w:pPr>
            <w:proofErr w:type="spellStart"/>
            <w:r w:rsidRPr="00653284">
              <w:rPr>
                <w:rFonts w:cs="Times New Roman"/>
                <w:sz w:val="20"/>
                <w:szCs w:val="20"/>
              </w:rPr>
              <w:t>dcat:contactPoint</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1DB82644" w14:textId="77777777" w:rsidR="00C46CF5" w:rsidRPr="00653284" w:rsidRDefault="00C46CF5" w:rsidP="000E60BB">
            <w:pPr>
              <w:rPr>
                <w:rFonts w:cs="Times New Roman"/>
                <w:sz w:val="20"/>
                <w:szCs w:val="20"/>
              </w:rPr>
            </w:pPr>
            <w:proofErr w:type="spellStart"/>
            <w:r w:rsidRPr="00653284">
              <w:rPr>
                <w:rFonts w:cs="Times New Roman"/>
                <w:sz w:val="20"/>
                <w:szCs w:val="20"/>
              </w:rPr>
              <w:t>vcard:Kind</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3CA0C776" w14:textId="77777777" w:rsidR="00C46CF5" w:rsidRPr="00653284" w:rsidRDefault="00C46CF5" w:rsidP="000E60BB">
            <w:pPr>
              <w:rPr>
                <w:rFonts w:cs="Times New Roman"/>
                <w:sz w:val="20"/>
                <w:szCs w:val="20"/>
              </w:rPr>
            </w:pPr>
            <w:r w:rsidRPr="00653284">
              <w:rPr>
                <w:rFonts w:cs="Times New Roman"/>
                <w:sz w:val="20"/>
                <w:szCs w:val="20"/>
              </w:rPr>
              <w:t xml:space="preserve">kontaktné informácie pre posielanie komentárov k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7F10BBA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7DC91C2D" w14:textId="77777777" w:rsidTr="000E60BB">
        <w:trPr>
          <w:trHeight w:val="1032"/>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3D17A029"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4E6814EB" w14:textId="77777777" w:rsidR="00C46CF5" w:rsidRPr="00653284" w:rsidRDefault="00C46CF5" w:rsidP="000E60BB">
            <w:pPr>
              <w:rPr>
                <w:rFonts w:cs="Times New Roman"/>
                <w:sz w:val="20"/>
                <w:szCs w:val="20"/>
              </w:rPr>
            </w:pPr>
            <w:r w:rsidRPr="00653284">
              <w:rPr>
                <w:rFonts w:cs="Times New Roman"/>
                <w:sz w:val="20"/>
                <w:szCs w:val="20"/>
              </w:rPr>
              <w:t xml:space="preserve">Téma </w:t>
            </w:r>
            <w:proofErr w:type="spellStart"/>
            <w:r w:rsidRPr="00653284">
              <w:rPr>
                <w:rFonts w:cs="Times New Roman"/>
                <w:sz w:val="20"/>
                <w:szCs w:val="20"/>
              </w:rPr>
              <w:t>datasetu</w:t>
            </w:r>
            <w:proofErr w:type="spellEnd"/>
          </w:p>
        </w:tc>
        <w:tc>
          <w:tcPr>
            <w:tcW w:w="2250" w:type="dxa"/>
            <w:tcBorders>
              <w:top w:val="nil"/>
              <w:left w:val="nil"/>
              <w:bottom w:val="single" w:sz="8" w:space="0" w:color="808080"/>
              <w:right w:val="single" w:sz="8" w:space="0" w:color="808080"/>
            </w:tcBorders>
            <w:shd w:val="clear" w:color="000000" w:fill="FFFFFF"/>
            <w:vAlign w:val="center"/>
            <w:hideMark/>
          </w:tcPr>
          <w:p w14:paraId="09F754EA" w14:textId="77777777" w:rsidR="00C46CF5" w:rsidRPr="00653284" w:rsidRDefault="00C46CF5" w:rsidP="000E60BB">
            <w:pPr>
              <w:rPr>
                <w:rFonts w:cs="Times New Roman"/>
                <w:sz w:val="20"/>
                <w:szCs w:val="20"/>
              </w:rPr>
            </w:pPr>
            <w:proofErr w:type="spellStart"/>
            <w:r w:rsidRPr="00653284">
              <w:rPr>
                <w:rFonts w:cs="Times New Roman"/>
                <w:sz w:val="20"/>
                <w:szCs w:val="20"/>
              </w:rPr>
              <w:t>dcat:theme</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70814ACE" w14:textId="77777777" w:rsidR="00C46CF5" w:rsidRPr="00653284" w:rsidRDefault="00C46CF5" w:rsidP="000E60BB">
            <w:pPr>
              <w:rPr>
                <w:rFonts w:cs="Times New Roman"/>
                <w:sz w:val="20"/>
                <w:szCs w:val="20"/>
              </w:rPr>
            </w:pPr>
            <w:proofErr w:type="spellStart"/>
            <w:r w:rsidRPr="00653284">
              <w:rPr>
                <w:rFonts w:cs="Times New Roman"/>
                <w:sz w:val="20"/>
                <w:szCs w:val="20"/>
              </w:rPr>
              <w:t>skos:Concept</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2B1FAAB6" w14:textId="77777777" w:rsidR="00C46CF5" w:rsidRPr="00653284" w:rsidRDefault="00C46CF5" w:rsidP="000E60BB">
            <w:pPr>
              <w:rPr>
                <w:rFonts w:cs="Times New Roman"/>
                <w:sz w:val="20"/>
                <w:szCs w:val="20"/>
              </w:rPr>
            </w:pPr>
            <w:r w:rsidRPr="00653284">
              <w:rPr>
                <w:rFonts w:cs="Times New Roman"/>
                <w:sz w:val="20"/>
                <w:szCs w:val="20"/>
              </w:rPr>
              <w:t xml:space="preserve">súvisiace entity tvoriace tému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78E4D4EA"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0DAB4A13"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274ADE43"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7E3D8A2D" w14:textId="77777777" w:rsidR="00C46CF5" w:rsidRPr="00653284" w:rsidRDefault="00C46CF5" w:rsidP="000E60BB">
            <w:pPr>
              <w:rPr>
                <w:rFonts w:cs="Times New Roman"/>
                <w:sz w:val="20"/>
                <w:szCs w:val="20"/>
              </w:rPr>
            </w:pPr>
            <w:r w:rsidRPr="00653284">
              <w:rPr>
                <w:rFonts w:cs="Times New Roman"/>
                <w:sz w:val="20"/>
                <w:szCs w:val="20"/>
              </w:rPr>
              <w:t>Prispievateľ</w:t>
            </w:r>
          </w:p>
        </w:tc>
        <w:tc>
          <w:tcPr>
            <w:tcW w:w="2250" w:type="dxa"/>
            <w:tcBorders>
              <w:top w:val="nil"/>
              <w:left w:val="nil"/>
              <w:bottom w:val="single" w:sz="8" w:space="0" w:color="808080"/>
              <w:right w:val="single" w:sz="8" w:space="0" w:color="808080"/>
            </w:tcBorders>
            <w:shd w:val="clear" w:color="000000" w:fill="FFFFFF"/>
            <w:vAlign w:val="center"/>
            <w:hideMark/>
          </w:tcPr>
          <w:p w14:paraId="19EAD863" w14:textId="77777777" w:rsidR="00C46CF5" w:rsidRPr="00653284" w:rsidRDefault="00C46CF5" w:rsidP="000E60BB">
            <w:pPr>
              <w:rPr>
                <w:rFonts w:cs="Times New Roman"/>
                <w:sz w:val="20"/>
                <w:szCs w:val="20"/>
              </w:rPr>
            </w:pPr>
            <w:proofErr w:type="spellStart"/>
            <w:r w:rsidRPr="00653284">
              <w:rPr>
                <w:rFonts w:cs="Times New Roman"/>
                <w:sz w:val="20"/>
                <w:szCs w:val="20"/>
              </w:rPr>
              <w:t>dct:contributor</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617C0124" w14:textId="77777777" w:rsidR="00C46CF5" w:rsidRPr="00653284" w:rsidRDefault="00C46CF5" w:rsidP="000E60BB">
            <w:pPr>
              <w:rPr>
                <w:rFonts w:cs="Times New Roman"/>
                <w:sz w:val="20"/>
                <w:szCs w:val="20"/>
              </w:rPr>
            </w:pPr>
            <w:proofErr w:type="spellStart"/>
            <w:r w:rsidRPr="00653284">
              <w:rPr>
                <w:rFonts w:cs="Times New Roman"/>
                <w:sz w:val="20"/>
                <w:szCs w:val="20"/>
              </w:rPr>
              <w:t>foaf:Agent</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6D449E3D" w14:textId="77777777" w:rsidR="00C46CF5" w:rsidRPr="00653284" w:rsidRDefault="00C46CF5" w:rsidP="000E60BB">
            <w:pPr>
              <w:rPr>
                <w:rFonts w:cs="Times New Roman"/>
                <w:sz w:val="20"/>
                <w:szCs w:val="20"/>
              </w:rPr>
            </w:pPr>
            <w:r w:rsidRPr="00653284">
              <w:rPr>
                <w:rFonts w:cs="Times New Roman"/>
                <w:sz w:val="20"/>
                <w:szCs w:val="20"/>
              </w:rPr>
              <w:t xml:space="preserve">prispievateľ k vytvoreniu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7C777408"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594D2E3C"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7F45756B"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26B684C1" w14:textId="77777777" w:rsidR="00C46CF5" w:rsidRPr="00653284" w:rsidRDefault="00C46CF5" w:rsidP="000E60BB">
            <w:pPr>
              <w:rPr>
                <w:rFonts w:cs="Times New Roman"/>
                <w:sz w:val="20"/>
                <w:szCs w:val="20"/>
              </w:rPr>
            </w:pPr>
            <w:r w:rsidRPr="00653284">
              <w:rPr>
                <w:rFonts w:cs="Times New Roman"/>
                <w:sz w:val="20"/>
                <w:szCs w:val="20"/>
              </w:rPr>
              <w:t>URI</w:t>
            </w:r>
          </w:p>
        </w:tc>
        <w:tc>
          <w:tcPr>
            <w:tcW w:w="2250" w:type="dxa"/>
            <w:tcBorders>
              <w:top w:val="nil"/>
              <w:left w:val="nil"/>
              <w:bottom w:val="single" w:sz="8" w:space="0" w:color="808080"/>
              <w:right w:val="single" w:sz="8" w:space="0" w:color="808080"/>
            </w:tcBorders>
            <w:shd w:val="clear" w:color="000000" w:fill="FFFFFF"/>
            <w:vAlign w:val="center"/>
            <w:hideMark/>
          </w:tcPr>
          <w:p w14:paraId="430FB5C2" w14:textId="77777777" w:rsidR="00C46CF5" w:rsidRPr="00653284" w:rsidRDefault="00C46CF5" w:rsidP="000E60BB">
            <w:pPr>
              <w:rPr>
                <w:rFonts w:cs="Times New Roman"/>
                <w:sz w:val="20"/>
                <w:szCs w:val="20"/>
              </w:rPr>
            </w:pPr>
            <w:proofErr w:type="spellStart"/>
            <w:r w:rsidRPr="00653284">
              <w:rPr>
                <w:rFonts w:cs="Times New Roman"/>
                <w:sz w:val="20"/>
                <w:szCs w:val="20"/>
              </w:rPr>
              <w:t>dct:identifier</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4CBC9E8E" w14:textId="77777777" w:rsidR="00C46CF5" w:rsidRPr="00653284" w:rsidRDefault="00C46CF5" w:rsidP="000E60BB">
            <w:pPr>
              <w:rPr>
                <w:rFonts w:cs="Times New Roman"/>
                <w:sz w:val="20"/>
                <w:szCs w:val="20"/>
              </w:rPr>
            </w:pPr>
            <w:proofErr w:type="spellStart"/>
            <w:r w:rsidRPr="00653284">
              <w:rPr>
                <w:rFonts w:cs="Times New Roman"/>
                <w:sz w:val="20"/>
                <w:szCs w:val="20"/>
              </w:rPr>
              <w:t>rdfs:Resource</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7B1B8792" w14:textId="77777777" w:rsidR="00C46CF5" w:rsidRPr="00653284" w:rsidRDefault="00C46CF5" w:rsidP="000E60BB">
            <w:pPr>
              <w:rPr>
                <w:rFonts w:cs="Times New Roman"/>
                <w:sz w:val="20"/>
                <w:szCs w:val="20"/>
              </w:rPr>
            </w:pPr>
            <w:r w:rsidRPr="00653284">
              <w:rPr>
                <w:rFonts w:cs="Times New Roman"/>
                <w:sz w:val="20"/>
                <w:szCs w:val="20"/>
              </w:rPr>
              <w:t xml:space="preserve">URI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6A2CF202"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048411EC" w14:textId="77777777" w:rsidTr="000E60BB">
        <w:trPr>
          <w:trHeight w:val="144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00F3A924" w14:textId="77777777" w:rsidR="00C46CF5" w:rsidRPr="00653284" w:rsidRDefault="00C46CF5" w:rsidP="000E60BB">
            <w:pPr>
              <w:rPr>
                <w:rFonts w:cs="Times New Roman"/>
                <w:sz w:val="20"/>
                <w:szCs w:val="20"/>
              </w:rPr>
            </w:pPr>
            <w:r w:rsidRPr="00653284">
              <w:rPr>
                <w:rFonts w:cs="Times New Roman"/>
                <w:sz w:val="20"/>
                <w:szCs w:val="20"/>
              </w:rPr>
              <w:lastRenderedPageBreak/>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1EAC686D" w14:textId="77777777" w:rsidR="00C46CF5" w:rsidRPr="00653284" w:rsidRDefault="00C46CF5" w:rsidP="000E60BB">
            <w:pPr>
              <w:rPr>
                <w:rFonts w:cs="Times New Roman"/>
                <w:sz w:val="20"/>
                <w:szCs w:val="20"/>
              </w:rPr>
            </w:pPr>
            <w:r w:rsidRPr="00653284">
              <w:rPr>
                <w:rFonts w:cs="Times New Roman"/>
                <w:sz w:val="20"/>
                <w:szCs w:val="20"/>
              </w:rPr>
              <w:t>Periodicita aktualizácie</w:t>
            </w:r>
          </w:p>
        </w:tc>
        <w:tc>
          <w:tcPr>
            <w:tcW w:w="2250" w:type="dxa"/>
            <w:tcBorders>
              <w:top w:val="nil"/>
              <w:left w:val="nil"/>
              <w:bottom w:val="single" w:sz="8" w:space="0" w:color="808080"/>
              <w:right w:val="single" w:sz="8" w:space="0" w:color="808080"/>
            </w:tcBorders>
            <w:shd w:val="clear" w:color="000000" w:fill="FFFFFF"/>
            <w:vAlign w:val="center"/>
            <w:hideMark/>
          </w:tcPr>
          <w:p w14:paraId="572EE6BA" w14:textId="77777777" w:rsidR="00C46CF5" w:rsidRPr="00653284" w:rsidRDefault="00C46CF5" w:rsidP="000E60BB">
            <w:pPr>
              <w:rPr>
                <w:rFonts w:cs="Times New Roman"/>
                <w:sz w:val="20"/>
                <w:szCs w:val="20"/>
              </w:rPr>
            </w:pPr>
            <w:proofErr w:type="spellStart"/>
            <w:r w:rsidRPr="00653284">
              <w:rPr>
                <w:rFonts w:cs="Times New Roman"/>
                <w:sz w:val="20"/>
                <w:szCs w:val="20"/>
              </w:rPr>
              <w:t>dct:accrualPeriodicity</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3D565DB3" w14:textId="77777777" w:rsidR="00C46CF5" w:rsidRPr="00653284" w:rsidRDefault="00C46CF5" w:rsidP="000E60BB">
            <w:pPr>
              <w:rPr>
                <w:rFonts w:cs="Times New Roman"/>
                <w:sz w:val="20"/>
                <w:szCs w:val="20"/>
              </w:rPr>
            </w:pPr>
            <w:proofErr w:type="spellStart"/>
            <w:r w:rsidRPr="00653284">
              <w:rPr>
                <w:rFonts w:cs="Times New Roman"/>
                <w:sz w:val="20"/>
                <w:szCs w:val="20"/>
              </w:rPr>
              <w:t>dct:Frequency</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35558261" w14:textId="77777777" w:rsidR="00C46CF5" w:rsidRPr="00653284" w:rsidRDefault="00C46CF5" w:rsidP="000E60BB">
            <w:pPr>
              <w:rPr>
                <w:rFonts w:cs="Times New Roman"/>
                <w:sz w:val="20"/>
                <w:szCs w:val="20"/>
              </w:rPr>
            </w:pPr>
            <w:r w:rsidRPr="00653284">
              <w:rPr>
                <w:rFonts w:cs="Times New Roman"/>
                <w:sz w:val="20"/>
                <w:szCs w:val="20"/>
              </w:rPr>
              <w:t xml:space="preserve">periodicita aktualizácie </w:t>
            </w:r>
            <w:proofErr w:type="spellStart"/>
            <w:r w:rsidRPr="00653284">
              <w:rPr>
                <w:rFonts w:cs="Times New Roman"/>
                <w:sz w:val="20"/>
                <w:szCs w:val="20"/>
              </w:rPr>
              <w:t>datasetu</w:t>
            </w:r>
            <w:proofErr w:type="spellEnd"/>
            <w:r w:rsidRPr="00653284">
              <w:rPr>
                <w:rFonts w:cs="Times New Roman"/>
                <w:sz w:val="20"/>
                <w:szCs w:val="20"/>
              </w:rPr>
              <w:t>, pričom sa musí uvádzať ak je známa</w:t>
            </w:r>
          </w:p>
        </w:tc>
        <w:tc>
          <w:tcPr>
            <w:tcW w:w="1142" w:type="dxa"/>
            <w:tcBorders>
              <w:top w:val="nil"/>
              <w:left w:val="nil"/>
              <w:bottom w:val="single" w:sz="8" w:space="0" w:color="808080"/>
              <w:right w:val="single" w:sz="8" w:space="0" w:color="808080"/>
            </w:tcBorders>
            <w:shd w:val="clear" w:color="000000" w:fill="FFFFFF"/>
            <w:vAlign w:val="center"/>
            <w:hideMark/>
          </w:tcPr>
          <w:p w14:paraId="2C77A1B9"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40411578" w14:textId="77777777" w:rsidTr="000E60BB">
        <w:trPr>
          <w:trHeight w:val="1236"/>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9B04ACC"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5B325990" w14:textId="77777777" w:rsidR="00C46CF5" w:rsidRPr="00653284" w:rsidRDefault="00C46CF5" w:rsidP="000E60BB">
            <w:pPr>
              <w:rPr>
                <w:rFonts w:cs="Times New Roman"/>
                <w:sz w:val="20"/>
                <w:szCs w:val="20"/>
              </w:rPr>
            </w:pPr>
            <w:r w:rsidRPr="00653284">
              <w:rPr>
                <w:rFonts w:cs="Times New Roman"/>
                <w:sz w:val="20"/>
                <w:szCs w:val="20"/>
              </w:rPr>
              <w:t xml:space="preserve">Geografická príslušnosť </w:t>
            </w:r>
            <w:proofErr w:type="spellStart"/>
            <w:r w:rsidRPr="00653284">
              <w:rPr>
                <w:rFonts w:cs="Times New Roman"/>
                <w:sz w:val="20"/>
                <w:szCs w:val="20"/>
              </w:rPr>
              <w:t>datasetu</w:t>
            </w:r>
            <w:proofErr w:type="spellEnd"/>
          </w:p>
        </w:tc>
        <w:tc>
          <w:tcPr>
            <w:tcW w:w="2250" w:type="dxa"/>
            <w:tcBorders>
              <w:top w:val="nil"/>
              <w:left w:val="nil"/>
              <w:bottom w:val="single" w:sz="8" w:space="0" w:color="808080"/>
              <w:right w:val="single" w:sz="8" w:space="0" w:color="808080"/>
            </w:tcBorders>
            <w:shd w:val="clear" w:color="000000" w:fill="FFFFFF"/>
            <w:vAlign w:val="center"/>
            <w:hideMark/>
          </w:tcPr>
          <w:p w14:paraId="35A2C0E8" w14:textId="77777777" w:rsidR="00C46CF5" w:rsidRPr="00653284" w:rsidRDefault="00C46CF5" w:rsidP="000E60BB">
            <w:pPr>
              <w:rPr>
                <w:rFonts w:cs="Times New Roman"/>
                <w:sz w:val="20"/>
                <w:szCs w:val="20"/>
              </w:rPr>
            </w:pPr>
            <w:proofErr w:type="spellStart"/>
            <w:r w:rsidRPr="00653284">
              <w:rPr>
                <w:rFonts w:cs="Times New Roman"/>
                <w:sz w:val="20"/>
                <w:szCs w:val="20"/>
              </w:rPr>
              <w:t>dct:spatial</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3FCF44B8" w14:textId="77777777" w:rsidR="00C46CF5" w:rsidRPr="00653284" w:rsidRDefault="00C46CF5" w:rsidP="000E60BB">
            <w:pPr>
              <w:rPr>
                <w:rFonts w:cs="Times New Roman"/>
                <w:sz w:val="20"/>
                <w:szCs w:val="20"/>
              </w:rPr>
            </w:pPr>
            <w:proofErr w:type="spellStart"/>
            <w:r w:rsidRPr="00653284">
              <w:rPr>
                <w:rFonts w:cs="Times New Roman"/>
                <w:sz w:val="20"/>
                <w:szCs w:val="20"/>
              </w:rPr>
              <w:t>dct:Location</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0D8C28C7" w14:textId="77777777" w:rsidR="00C46CF5" w:rsidRPr="00653284" w:rsidRDefault="00C46CF5" w:rsidP="000E60BB">
            <w:pPr>
              <w:rPr>
                <w:rFonts w:cs="Times New Roman"/>
                <w:sz w:val="20"/>
                <w:szCs w:val="20"/>
              </w:rPr>
            </w:pPr>
            <w:r w:rsidRPr="00653284">
              <w:rPr>
                <w:rFonts w:cs="Times New Roman"/>
                <w:sz w:val="20"/>
                <w:szCs w:val="20"/>
              </w:rPr>
              <w:t xml:space="preserve">vlastnosť vyjadruje geografickú príslušnosť regiónu pre </w:t>
            </w:r>
            <w:proofErr w:type="spellStart"/>
            <w:r w:rsidRPr="00653284">
              <w:rPr>
                <w:rFonts w:cs="Times New Roman"/>
                <w:sz w:val="20"/>
                <w:szCs w:val="20"/>
              </w:rPr>
              <w:t>dataset</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55051D4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032AB1A9" w14:textId="77777777" w:rsidTr="000E60BB">
        <w:trPr>
          <w:trHeight w:val="1848"/>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1BE16CEB"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321C426C" w14:textId="77777777" w:rsidR="00C46CF5" w:rsidRPr="00653284" w:rsidRDefault="00C46CF5" w:rsidP="000E60BB">
            <w:pPr>
              <w:rPr>
                <w:rFonts w:cs="Times New Roman"/>
                <w:sz w:val="20"/>
                <w:szCs w:val="20"/>
              </w:rPr>
            </w:pPr>
            <w:r w:rsidRPr="00653284">
              <w:rPr>
                <w:rFonts w:cs="Times New Roman"/>
                <w:sz w:val="20"/>
                <w:szCs w:val="20"/>
              </w:rPr>
              <w:t xml:space="preserve">Časová platnosť </w:t>
            </w:r>
            <w:proofErr w:type="spellStart"/>
            <w:r w:rsidRPr="00653284">
              <w:rPr>
                <w:rFonts w:cs="Times New Roman"/>
                <w:sz w:val="20"/>
                <w:szCs w:val="20"/>
              </w:rPr>
              <w:t>datasetu</w:t>
            </w:r>
            <w:proofErr w:type="spellEnd"/>
          </w:p>
        </w:tc>
        <w:tc>
          <w:tcPr>
            <w:tcW w:w="2250" w:type="dxa"/>
            <w:tcBorders>
              <w:top w:val="nil"/>
              <w:left w:val="nil"/>
              <w:bottom w:val="single" w:sz="8" w:space="0" w:color="808080"/>
              <w:right w:val="single" w:sz="8" w:space="0" w:color="808080"/>
            </w:tcBorders>
            <w:shd w:val="clear" w:color="000000" w:fill="FFFFFF"/>
            <w:vAlign w:val="center"/>
            <w:hideMark/>
          </w:tcPr>
          <w:p w14:paraId="012CF4EB" w14:textId="77777777" w:rsidR="00C46CF5" w:rsidRPr="00653284" w:rsidRDefault="00C46CF5" w:rsidP="000E60BB">
            <w:pPr>
              <w:rPr>
                <w:rFonts w:cs="Times New Roman"/>
                <w:sz w:val="20"/>
                <w:szCs w:val="20"/>
              </w:rPr>
            </w:pPr>
            <w:proofErr w:type="spellStart"/>
            <w:r w:rsidRPr="00653284">
              <w:rPr>
                <w:rFonts w:cs="Times New Roman"/>
                <w:sz w:val="20"/>
                <w:szCs w:val="20"/>
              </w:rPr>
              <w:t>dct:temporal</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34BC7A05" w14:textId="77777777" w:rsidR="00C46CF5" w:rsidRPr="00653284" w:rsidRDefault="00C46CF5" w:rsidP="000E60BB">
            <w:pPr>
              <w:rPr>
                <w:rFonts w:cs="Times New Roman"/>
                <w:sz w:val="20"/>
                <w:szCs w:val="20"/>
              </w:rPr>
            </w:pPr>
            <w:proofErr w:type="spellStart"/>
            <w:r w:rsidRPr="00653284">
              <w:rPr>
                <w:rFonts w:cs="Times New Roman"/>
                <w:sz w:val="20"/>
                <w:szCs w:val="20"/>
              </w:rPr>
              <w:t>dct:PeriodOfTime</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3DA1D075" w14:textId="77777777" w:rsidR="00C46CF5" w:rsidRPr="00653284" w:rsidRDefault="00C46CF5" w:rsidP="000E60BB">
            <w:pPr>
              <w:rPr>
                <w:rFonts w:cs="Times New Roman"/>
                <w:sz w:val="20"/>
                <w:szCs w:val="20"/>
              </w:rPr>
            </w:pPr>
            <w:r w:rsidRPr="00653284">
              <w:rPr>
                <w:rFonts w:cs="Times New Roman"/>
                <w:sz w:val="20"/>
                <w:szCs w:val="20"/>
              </w:rPr>
              <w:t xml:space="preserve">vlastnosť vyjadruje časovú platnosť </w:t>
            </w:r>
            <w:proofErr w:type="spellStart"/>
            <w:r w:rsidRPr="00653284">
              <w:rPr>
                <w:rFonts w:cs="Times New Roman"/>
                <w:sz w:val="20"/>
                <w:szCs w:val="20"/>
              </w:rPr>
              <w:t>datasetu</w:t>
            </w:r>
            <w:proofErr w:type="spellEnd"/>
            <w:r w:rsidRPr="00653284">
              <w:rPr>
                <w:rFonts w:cs="Times New Roman"/>
                <w:sz w:val="20"/>
                <w:szCs w:val="20"/>
              </w:rPr>
              <w:t>, pričom sa musí uvádzať ak je známa</w:t>
            </w:r>
          </w:p>
        </w:tc>
        <w:tc>
          <w:tcPr>
            <w:tcW w:w="1142" w:type="dxa"/>
            <w:tcBorders>
              <w:top w:val="nil"/>
              <w:left w:val="nil"/>
              <w:bottom w:val="single" w:sz="8" w:space="0" w:color="808080"/>
              <w:right w:val="single" w:sz="8" w:space="0" w:color="808080"/>
            </w:tcBorders>
            <w:shd w:val="clear" w:color="000000" w:fill="FFFFFF"/>
            <w:vAlign w:val="center"/>
            <w:hideMark/>
          </w:tcPr>
          <w:p w14:paraId="03C6F82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4BC51BD8" w14:textId="77777777" w:rsidTr="000E60BB">
        <w:trPr>
          <w:trHeight w:val="164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17EE4A6F"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2BAA33FC" w14:textId="77777777" w:rsidR="00C46CF5" w:rsidRPr="00653284" w:rsidRDefault="00C46CF5" w:rsidP="000E60BB">
            <w:pPr>
              <w:rPr>
                <w:rFonts w:cs="Times New Roman"/>
                <w:sz w:val="20"/>
                <w:szCs w:val="20"/>
              </w:rPr>
            </w:pPr>
            <w:r w:rsidRPr="00653284">
              <w:rPr>
                <w:rFonts w:cs="Times New Roman"/>
                <w:sz w:val="20"/>
                <w:szCs w:val="20"/>
              </w:rPr>
              <w:t>Práva</w:t>
            </w:r>
          </w:p>
        </w:tc>
        <w:tc>
          <w:tcPr>
            <w:tcW w:w="2250" w:type="dxa"/>
            <w:tcBorders>
              <w:top w:val="nil"/>
              <w:left w:val="nil"/>
              <w:bottom w:val="single" w:sz="8" w:space="0" w:color="808080"/>
              <w:right w:val="single" w:sz="8" w:space="0" w:color="808080"/>
            </w:tcBorders>
            <w:shd w:val="clear" w:color="000000" w:fill="FFFFFF"/>
            <w:vAlign w:val="center"/>
            <w:hideMark/>
          </w:tcPr>
          <w:p w14:paraId="3B9902BE" w14:textId="77777777" w:rsidR="00C46CF5" w:rsidRPr="00653284" w:rsidRDefault="00C46CF5" w:rsidP="000E60BB">
            <w:pPr>
              <w:rPr>
                <w:rFonts w:cs="Times New Roman"/>
                <w:sz w:val="20"/>
                <w:szCs w:val="20"/>
              </w:rPr>
            </w:pPr>
            <w:proofErr w:type="spellStart"/>
            <w:r w:rsidRPr="00653284">
              <w:rPr>
                <w:rFonts w:cs="Times New Roman"/>
                <w:sz w:val="20"/>
                <w:szCs w:val="20"/>
              </w:rPr>
              <w:t>dct:accessRights</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780B15B3" w14:textId="77777777" w:rsidR="00C46CF5" w:rsidRPr="00653284" w:rsidRDefault="00C46CF5" w:rsidP="000E60BB">
            <w:pPr>
              <w:rPr>
                <w:rFonts w:cs="Times New Roman"/>
                <w:sz w:val="20"/>
                <w:szCs w:val="20"/>
              </w:rPr>
            </w:pPr>
            <w:proofErr w:type="spellStart"/>
            <w:r w:rsidRPr="00653284">
              <w:rPr>
                <w:rFonts w:cs="Times New Roman"/>
                <w:sz w:val="20"/>
                <w:szCs w:val="20"/>
              </w:rPr>
              <w:t>dct:RightsStatement</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5C4C7CB2" w14:textId="77777777" w:rsidR="00C46CF5" w:rsidRPr="00653284" w:rsidRDefault="00C46CF5" w:rsidP="000E60BB">
            <w:pPr>
              <w:rPr>
                <w:rFonts w:cs="Times New Roman"/>
                <w:sz w:val="20"/>
                <w:szCs w:val="20"/>
              </w:rPr>
            </w:pPr>
            <w:r w:rsidRPr="00653284">
              <w:rPr>
                <w:rFonts w:cs="Times New Roman"/>
                <w:sz w:val="20"/>
                <w:szCs w:val="20"/>
              </w:rPr>
              <w:t xml:space="preserve">definovanie, či </w:t>
            </w:r>
            <w:proofErr w:type="spellStart"/>
            <w:r w:rsidRPr="00653284">
              <w:rPr>
                <w:rFonts w:cs="Times New Roman"/>
                <w:sz w:val="20"/>
                <w:szCs w:val="20"/>
              </w:rPr>
              <w:t>dataset</w:t>
            </w:r>
            <w:proofErr w:type="spellEnd"/>
            <w:r w:rsidRPr="00653284">
              <w:rPr>
                <w:rFonts w:cs="Times New Roman"/>
                <w:sz w:val="20"/>
                <w:szCs w:val="20"/>
              </w:rPr>
              <w:t xml:space="preserve"> je: </w:t>
            </w:r>
            <w:proofErr w:type="spellStart"/>
            <w:r w:rsidRPr="00653284">
              <w:rPr>
                <w:rFonts w:cs="Times New Roman"/>
                <w:sz w:val="20"/>
                <w:szCs w:val="20"/>
              </w:rPr>
              <w:t>opendata</w:t>
            </w:r>
            <w:proofErr w:type="spellEnd"/>
            <w:r w:rsidRPr="00653284">
              <w:rPr>
                <w:rFonts w:cs="Times New Roman"/>
                <w:sz w:val="20"/>
                <w:szCs w:val="20"/>
              </w:rPr>
              <w:t>, obmedzený prístup alebo neprístupný</w:t>
            </w:r>
          </w:p>
        </w:tc>
        <w:tc>
          <w:tcPr>
            <w:tcW w:w="1142" w:type="dxa"/>
            <w:tcBorders>
              <w:top w:val="nil"/>
              <w:left w:val="nil"/>
              <w:bottom w:val="single" w:sz="8" w:space="0" w:color="808080"/>
              <w:right w:val="single" w:sz="8" w:space="0" w:color="808080"/>
            </w:tcBorders>
            <w:shd w:val="clear" w:color="000000" w:fill="FFFFFF"/>
            <w:vAlign w:val="center"/>
            <w:hideMark/>
          </w:tcPr>
          <w:p w14:paraId="7D589E7D"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3C6DDF84" w14:textId="77777777" w:rsidTr="000E60BB">
        <w:trPr>
          <w:trHeight w:val="1236"/>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3C9FFD0"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5767C04D" w14:textId="77777777" w:rsidR="00C46CF5" w:rsidRPr="00653284" w:rsidRDefault="00C46CF5" w:rsidP="000E60BB">
            <w:pPr>
              <w:rPr>
                <w:rFonts w:cs="Times New Roman"/>
                <w:sz w:val="20"/>
                <w:szCs w:val="20"/>
              </w:rPr>
            </w:pPr>
            <w:r w:rsidRPr="00653284">
              <w:rPr>
                <w:rFonts w:cs="Times New Roman"/>
                <w:sz w:val="20"/>
                <w:szCs w:val="20"/>
              </w:rPr>
              <w:t>Správnosť dát</w:t>
            </w:r>
          </w:p>
        </w:tc>
        <w:tc>
          <w:tcPr>
            <w:tcW w:w="2250" w:type="dxa"/>
            <w:tcBorders>
              <w:top w:val="nil"/>
              <w:left w:val="nil"/>
              <w:bottom w:val="single" w:sz="8" w:space="0" w:color="808080"/>
              <w:right w:val="single" w:sz="8" w:space="0" w:color="808080"/>
            </w:tcBorders>
            <w:shd w:val="clear" w:color="000000" w:fill="FFFFFF"/>
            <w:vAlign w:val="center"/>
            <w:hideMark/>
          </w:tcPr>
          <w:p w14:paraId="42493FD6" w14:textId="77777777" w:rsidR="00C46CF5" w:rsidRPr="00653284" w:rsidRDefault="00C46CF5" w:rsidP="000E60BB">
            <w:pPr>
              <w:rPr>
                <w:rFonts w:cs="Times New Roman"/>
                <w:sz w:val="20"/>
                <w:szCs w:val="20"/>
              </w:rPr>
            </w:pPr>
            <w:proofErr w:type="spellStart"/>
            <w:r w:rsidRPr="00653284">
              <w:rPr>
                <w:rFonts w:cs="Times New Roman"/>
                <w:sz w:val="20"/>
                <w:szCs w:val="20"/>
              </w:rPr>
              <w:t>dcatsk:validityType</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0F22C3DF" w14:textId="77777777" w:rsidR="00C46CF5" w:rsidRPr="00653284" w:rsidRDefault="00C46CF5" w:rsidP="000E60BB">
            <w:pPr>
              <w:rPr>
                <w:rFonts w:cs="Times New Roman"/>
                <w:sz w:val="20"/>
                <w:szCs w:val="20"/>
              </w:rPr>
            </w:pPr>
            <w:proofErr w:type="spellStart"/>
            <w:r w:rsidRPr="00653284">
              <w:rPr>
                <w:rFonts w:cs="Times New Roman"/>
                <w:sz w:val="20"/>
                <w:szCs w:val="20"/>
              </w:rPr>
              <w:t>dcatsk:ValidityType</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43C0EE4B" w14:textId="77777777" w:rsidR="00C46CF5" w:rsidRPr="00653284" w:rsidRDefault="00C46CF5" w:rsidP="000E60BB">
            <w:pPr>
              <w:rPr>
                <w:rFonts w:cs="Times New Roman"/>
                <w:sz w:val="20"/>
                <w:szCs w:val="20"/>
              </w:rPr>
            </w:pPr>
            <w:r w:rsidRPr="00653284">
              <w:rPr>
                <w:rFonts w:cs="Times New Roman"/>
                <w:sz w:val="20"/>
                <w:szCs w:val="20"/>
              </w:rPr>
              <w:t>údaj reprezentuje informáciu o kvalite obsahu údajov</w:t>
            </w:r>
          </w:p>
        </w:tc>
        <w:tc>
          <w:tcPr>
            <w:tcW w:w="1142" w:type="dxa"/>
            <w:tcBorders>
              <w:top w:val="nil"/>
              <w:left w:val="nil"/>
              <w:bottom w:val="single" w:sz="8" w:space="0" w:color="808080"/>
              <w:right w:val="single" w:sz="8" w:space="0" w:color="808080"/>
            </w:tcBorders>
            <w:shd w:val="clear" w:color="000000" w:fill="FFFFFF"/>
            <w:vAlign w:val="center"/>
            <w:hideMark/>
          </w:tcPr>
          <w:p w14:paraId="5B829A7F"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61CABD12" w14:textId="77777777" w:rsidTr="000E60BB">
        <w:trPr>
          <w:trHeight w:val="1236"/>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E249B93"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3D714153" w14:textId="77777777" w:rsidR="00C46CF5" w:rsidRPr="00653284" w:rsidRDefault="00C46CF5" w:rsidP="000E60BB">
            <w:pPr>
              <w:rPr>
                <w:rFonts w:cs="Times New Roman"/>
                <w:sz w:val="20"/>
                <w:szCs w:val="20"/>
              </w:rPr>
            </w:pPr>
            <w:r w:rsidRPr="00653284">
              <w:rPr>
                <w:rFonts w:cs="Times New Roman"/>
                <w:sz w:val="20"/>
                <w:szCs w:val="20"/>
              </w:rPr>
              <w:t xml:space="preserve">Zdrojový </w:t>
            </w:r>
            <w:proofErr w:type="spellStart"/>
            <w:r w:rsidRPr="00653284">
              <w:rPr>
                <w:rFonts w:cs="Times New Roman"/>
                <w:sz w:val="20"/>
                <w:szCs w:val="20"/>
              </w:rPr>
              <w:t>dataset</w:t>
            </w:r>
            <w:proofErr w:type="spellEnd"/>
          </w:p>
        </w:tc>
        <w:tc>
          <w:tcPr>
            <w:tcW w:w="2250" w:type="dxa"/>
            <w:tcBorders>
              <w:top w:val="nil"/>
              <w:left w:val="nil"/>
              <w:bottom w:val="single" w:sz="8" w:space="0" w:color="808080"/>
              <w:right w:val="single" w:sz="8" w:space="0" w:color="808080"/>
            </w:tcBorders>
            <w:shd w:val="clear" w:color="000000" w:fill="FFFFFF"/>
            <w:vAlign w:val="center"/>
            <w:hideMark/>
          </w:tcPr>
          <w:p w14:paraId="3CE3EEB6" w14:textId="77777777" w:rsidR="00C46CF5" w:rsidRPr="00653284" w:rsidRDefault="00C46CF5" w:rsidP="000E60BB">
            <w:pPr>
              <w:rPr>
                <w:rFonts w:cs="Times New Roman"/>
                <w:sz w:val="20"/>
                <w:szCs w:val="20"/>
              </w:rPr>
            </w:pPr>
            <w:proofErr w:type="spellStart"/>
            <w:r w:rsidRPr="00653284">
              <w:rPr>
                <w:rFonts w:cs="Times New Roman"/>
                <w:sz w:val="20"/>
                <w:szCs w:val="20"/>
              </w:rPr>
              <w:t>dct:source</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0F4982A1" w14:textId="77777777" w:rsidR="00C46CF5" w:rsidRPr="00653284" w:rsidRDefault="00C46CF5" w:rsidP="000E60BB">
            <w:pPr>
              <w:rPr>
                <w:rFonts w:cs="Times New Roman"/>
                <w:sz w:val="20"/>
                <w:szCs w:val="20"/>
              </w:rPr>
            </w:pPr>
            <w:proofErr w:type="spellStart"/>
            <w:r w:rsidRPr="00653284">
              <w:rPr>
                <w:rFonts w:cs="Times New Roman"/>
                <w:sz w:val="20"/>
                <w:szCs w:val="20"/>
              </w:rPr>
              <w:t>dcat:Dataset</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12250B0C" w14:textId="77777777" w:rsidR="00C46CF5" w:rsidRPr="00653284" w:rsidRDefault="00C46CF5" w:rsidP="000E60BB">
            <w:pPr>
              <w:rPr>
                <w:rFonts w:cs="Times New Roman"/>
                <w:sz w:val="20"/>
                <w:szCs w:val="20"/>
              </w:rPr>
            </w:pPr>
            <w:r w:rsidRPr="00653284">
              <w:rPr>
                <w:rFonts w:cs="Times New Roman"/>
                <w:sz w:val="20"/>
                <w:szCs w:val="20"/>
              </w:rPr>
              <w:t xml:space="preserve">zdrojový </w:t>
            </w:r>
            <w:proofErr w:type="spellStart"/>
            <w:r w:rsidRPr="00653284">
              <w:rPr>
                <w:rFonts w:cs="Times New Roman"/>
                <w:sz w:val="20"/>
                <w:szCs w:val="20"/>
              </w:rPr>
              <w:t>dataset</w:t>
            </w:r>
            <w:proofErr w:type="spellEnd"/>
            <w:r w:rsidRPr="00653284">
              <w:rPr>
                <w:rFonts w:cs="Times New Roman"/>
                <w:sz w:val="20"/>
                <w:szCs w:val="20"/>
              </w:rPr>
              <w:t>, ktorý tvorí podklad na dáta aktuálneho</w:t>
            </w:r>
          </w:p>
        </w:tc>
        <w:tc>
          <w:tcPr>
            <w:tcW w:w="1142" w:type="dxa"/>
            <w:tcBorders>
              <w:top w:val="nil"/>
              <w:left w:val="nil"/>
              <w:bottom w:val="single" w:sz="8" w:space="0" w:color="808080"/>
              <w:right w:val="single" w:sz="8" w:space="0" w:color="808080"/>
            </w:tcBorders>
            <w:shd w:val="clear" w:color="000000" w:fill="FFFFFF"/>
            <w:vAlign w:val="center"/>
            <w:hideMark/>
          </w:tcPr>
          <w:p w14:paraId="32257372"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25E1A7BE"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39C44184"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391246F6" w14:textId="77777777" w:rsidR="00C46CF5" w:rsidRPr="00653284" w:rsidRDefault="00C46CF5" w:rsidP="000E60BB">
            <w:pPr>
              <w:rPr>
                <w:rFonts w:cs="Times New Roman"/>
                <w:sz w:val="20"/>
                <w:szCs w:val="20"/>
              </w:rPr>
            </w:pPr>
            <w:r w:rsidRPr="00653284">
              <w:rPr>
                <w:rFonts w:cs="Times New Roman"/>
                <w:sz w:val="20"/>
                <w:szCs w:val="20"/>
              </w:rPr>
              <w:t>Predchádzajúca verzia</w:t>
            </w:r>
          </w:p>
        </w:tc>
        <w:tc>
          <w:tcPr>
            <w:tcW w:w="2250" w:type="dxa"/>
            <w:tcBorders>
              <w:top w:val="nil"/>
              <w:left w:val="nil"/>
              <w:bottom w:val="single" w:sz="8" w:space="0" w:color="808080"/>
              <w:right w:val="single" w:sz="8" w:space="0" w:color="808080"/>
            </w:tcBorders>
            <w:shd w:val="clear" w:color="000000" w:fill="FFFFFF"/>
            <w:vAlign w:val="center"/>
            <w:hideMark/>
          </w:tcPr>
          <w:p w14:paraId="0D391553" w14:textId="77777777" w:rsidR="00C46CF5" w:rsidRPr="00653284" w:rsidRDefault="00C46CF5" w:rsidP="000E60BB">
            <w:pPr>
              <w:rPr>
                <w:rFonts w:cs="Times New Roman"/>
                <w:sz w:val="20"/>
                <w:szCs w:val="20"/>
              </w:rPr>
            </w:pPr>
            <w:proofErr w:type="spellStart"/>
            <w:r w:rsidRPr="00653284">
              <w:rPr>
                <w:rFonts w:cs="Times New Roman"/>
                <w:sz w:val="20"/>
                <w:szCs w:val="20"/>
              </w:rPr>
              <w:t>dct:isVersionOf</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61F3CF57" w14:textId="77777777" w:rsidR="00C46CF5" w:rsidRPr="00653284" w:rsidRDefault="00C46CF5" w:rsidP="000E60BB">
            <w:pPr>
              <w:rPr>
                <w:rFonts w:cs="Times New Roman"/>
                <w:sz w:val="20"/>
                <w:szCs w:val="20"/>
              </w:rPr>
            </w:pPr>
            <w:proofErr w:type="spellStart"/>
            <w:r w:rsidRPr="00653284">
              <w:rPr>
                <w:rFonts w:cs="Times New Roman"/>
                <w:sz w:val="20"/>
                <w:szCs w:val="20"/>
              </w:rPr>
              <w:t>dcat:Dataset</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616633AA" w14:textId="77777777" w:rsidR="00C46CF5" w:rsidRPr="00653284" w:rsidRDefault="00C46CF5" w:rsidP="000E60BB">
            <w:pPr>
              <w:rPr>
                <w:rFonts w:cs="Times New Roman"/>
                <w:sz w:val="20"/>
                <w:szCs w:val="20"/>
              </w:rPr>
            </w:pPr>
            <w:r w:rsidRPr="00653284">
              <w:rPr>
                <w:rFonts w:cs="Times New Roman"/>
                <w:sz w:val="20"/>
                <w:szCs w:val="20"/>
              </w:rPr>
              <w:t xml:space="preserve">predošlá verzia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28D8F2A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2B43B7E6" w14:textId="77777777" w:rsidTr="000E60BB">
        <w:trPr>
          <w:trHeight w:val="1236"/>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CECEAE7" w14:textId="77777777" w:rsidR="00C46CF5" w:rsidRPr="00653284" w:rsidRDefault="00C46CF5" w:rsidP="000E60BB">
            <w:pPr>
              <w:rPr>
                <w:rFonts w:cs="Times New Roman"/>
                <w:sz w:val="20"/>
                <w:szCs w:val="20"/>
              </w:rPr>
            </w:pPr>
            <w:r w:rsidRPr="00653284">
              <w:rPr>
                <w:rFonts w:cs="Times New Roman"/>
                <w:sz w:val="20"/>
                <w:szCs w:val="20"/>
              </w:rPr>
              <w:lastRenderedPageBreak/>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07FC99AE" w14:textId="77777777" w:rsidR="00C46CF5" w:rsidRPr="00653284" w:rsidRDefault="00C46CF5" w:rsidP="000E60BB">
            <w:pPr>
              <w:rPr>
                <w:rFonts w:cs="Times New Roman"/>
                <w:sz w:val="20"/>
                <w:szCs w:val="20"/>
              </w:rPr>
            </w:pPr>
            <w:r w:rsidRPr="00653284">
              <w:rPr>
                <w:rFonts w:cs="Times New Roman"/>
                <w:sz w:val="20"/>
                <w:szCs w:val="20"/>
              </w:rPr>
              <w:t>Poznámky k verzii</w:t>
            </w:r>
          </w:p>
        </w:tc>
        <w:tc>
          <w:tcPr>
            <w:tcW w:w="2250" w:type="dxa"/>
            <w:tcBorders>
              <w:top w:val="nil"/>
              <w:left w:val="nil"/>
              <w:bottom w:val="single" w:sz="8" w:space="0" w:color="808080"/>
              <w:right w:val="single" w:sz="8" w:space="0" w:color="808080"/>
            </w:tcBorders>
            <w:shd w:val="clear" w:color="000000" w:fill="FFFFFF"/>
            <w:vAlign w:val="center"/>
            <w:hideMark/>
          </w:tcPr>
          <w:p w14:paraId="00A0620F" w14:textId="77777777" w:rsidR="00C46CF5" w:rsidRPr="00653284" w:rsidRDefault="00C46CF5" w:rsidP="000E60BB">
            <w:pPr>
              <w:rPr>
                <w:rFonts w:cs="Times New Roman"/>
                <w:sz w:val="20"/>
                <w:szCs w:val="20"/>
              </w:rPr>
            </w:pPr>
            <w:proofErr w:type="spellStart"/>
            <w:r w:rsidRPr="00653284">
              <w:rPr>
                <w:rFonts w:cs="Times New Roman"/>
                <w:sz w:val="20"/>
                <w:szCs w:val="20"/>
              </w:rPr>
              <w:t>adms:versionNotes</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23DE959E"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2D1EA2C5" w14:textId="77777777" w:rsidR="00C46CF5" w:rsidRPr="00653284" w:rsidRDefault="00C46CF5" w:rsidP="000E60BB">
            <w:pPr>
              <w:rPr>
                <w:rFonts w:cs="Times New Roman"/>
                <w:sz w:val="20"/>
                <w:szCs w:val="20"/>
              </w:rPr>
            </w:pPr>
            <w:r w:rsidRPr="00653284">
              <w:rPr>
                <w:rFonts w:cs="Times New Roman"/>
                <w:sz w:val="20"/>
                <w:szCs w:val="20"/>
              </w:rPr>
              <w:t xml:space="preserve">popis rozdielnosti verzie oproti </w:t>
            </w:r>
            <w:proofErr w:type="spellStart"/>
            <w:r w:rsidRPr="00653284">
              <w:rPr>
                <w:rFonts w:cs="Times New Roman"/>
                <w:sz w:val="20"/>
                <w:szCs w:val="20"/>
              </w:rPr>
              <w:t>predchádcajúcim</w:t>
            </w:r>
            <w:proofErr w:type="spellEnd"/>
            <w:r w:rsidRPr="00653284">
              <w:rPr>
                <w:rFonts w:cs="Times New Roman"/>
                <w:sz w:val="20"/>
                <w:szCs w:val="20"/>
              </w:rPr>
              <w:t xml:space="preserve"> verziám</w:t>
            </w:r>
          </w:p>
        </w:tc>
        <w:tc>
          <w:tcPr>
            <w:tcW w:w="1142" w:type="dxa"/>
            <w:tcBorders>
              <w:top w:val="nil"/>
              <w:left w:val="nil"/>
              <w:bottom w:val="single" w:sz="8" w:space="0" w:color="808080"/>
              <w:right w:val="single" w:sz="8" w:space="0" w:color="808080"/>
            </w:tcBorders>
            <w:shd w:val="clear" w:color="000000" w:fill="FFFFFF"/>
            <w:vAlign w:val="center"/>
            <w:hideMark/>
          </w:tcPr>
          <w:p w14:paraId="0B5732C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2E250B50"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FF2CC34"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0090E0B1" w14:textId="77777777" w:rsidR="00C46CF5" w:rsidRPr="00653284" w:rsidRDefault="00C46CF5" w:rsidP="000E60BB">
            <w:pPr>
              <w:rPr>
                <w:rFonts w:cs="Times New Roman"/>
                <w:sz w:val="20"/>
                <w:szCs w:val="20"/>
              </w:rPr>
            </w:pPr>
            <w:r w:rsidRPr="00653284">
              <w:rPr>
                <w:rFonts w:cs="Times New Roman"/>
                <w:sz w:val="20"/>
                <w:szCs w:val="20"/>
              </w:rPr>
              <w:t>Dokumentácia</w:t>
            </w:r>
          </w:p>
        </w:tc>
        <w:tc>
          <w:tcPr>
            <w:tcW w:w="2250" w:type="dxa"/>
            <w:tcBorders>
              <w:top w:val="nil"/>
              <w:left w:val="nil"/>
              <w:bottom w:val="single" w:sz="8" w:space="0" w:color="808080"/>
              <w:right w:val="single" w:sz="8" w:space="0" w:color="808080"/>
            </w:tcBorders>
            <w:shd w:val="clear" w:color="000000" w:fill="FFFFFF"/>
            <w:vAlign w:val="center"/>
            <w:hideMark/>
          </w:tcPr>
          <w:p w14:paraId="51089069" w14:textId="77777777" w:rsidR="00C46CF5" w:rsidRPr="00653284" w:rsidRDefault="00C46CF5" w:rsidP="000E60BB">
            <w:pPr>
              <w:rPr>
                <w:rFonts w:cs="Times New Roman"/>
                <w:sz w:val="20"/>
                <w:szCs w:val="20"/>
              </w:rPr>
            </w:pPr>
            <w:proofErr w:type="spellStart"/>
            <w:r w:rsidRPr="00653284">
              <w:rPr>
                <w:rFonts w:cs="Times New Roman"/>
                <w:sz w:val="20"/>
                <w:szCs w:val="20"/>
              </w:rPr>
              <w:t>foaf:page</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5098E922" w14:textId="77777777" w:rsidR="00C46CF5" w:rsidRPr="00653284" w:rsidRDefault="00C46CF5" w:rsidP="000E60BB">
            <w:pPr>
              <w:rPr>
                <w:rFonts w:cs="Times New Roman"/>
                <w:sz w:val="20"/>
                <w:szCs w:val="20"/>
              </w:rPr>
            </w:pPr>
            <w:proofErr w:type="spellStart"/>
            <w:r w:rsidRPr="00653284">
              <w:rPr>
                <w:rFonts w:cs="Times New Roman"/>
                <w:sz w:val="20"/>
                <w:szCs w:val="20"/>
              </w:rPr>
              <w:t>foaf:Document</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15348C41" w14:textId="77777777" w:rsidR="00C46CF5" w:rsidRPr="00653284" w:rsidRDefault="00C46CF5" w:rsidP="000E60BB">
            <w:pPr>
              <w:rPr>
                <w:rFonts w:cs="Times New Roman"/>
                <w:sz w:val="20"/>
                <w:szCs w:val="20"/>
              </w:rPr>
            </w:pPr>
            <w:r w:rsidRPr="00653284">
              <w:rPr>
                <w:rFonts w:cs="Times New Roman"/>
                <w:sz w:val="20"/>
                <w:szCs w:val="20"/>
              </w:rPr>
              <w:t xml:space="preserve">dokumentácia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1BF5575B"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1C11A245"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E2FB9F4"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67FDA0D4" w14:textId="77777777" w:rsidR="00C46CF5" w:rsidRPr="00653284" w:rsidRDefault="00C46CF5" w:rsidP="000E60BB">
            <w:pPr>
              <w:rPr>
                <w:rFonts w:cs="Times New Roman"/>
                <w:sz w:val="20"/>
                <w:szCs w:val="20"/>
              </w:rPr>
            </w:pPr>
            <w:r w:rsidRPr="00653284">
              <w:rPr>
                <w:rFonts w:cs="Times New Roman"/>
                <w:sz w:val="20"/>
                <w:szCs w:val="20"/>
              </w:rPr>
              <w:t>Nasledujúca verzia</w:t>
            </w:r>
          </w:p>
        </w:tc>
        <w:tc>
          <w:tcPr>
            <w:tcW w:w="2250" w:type="dxa"/>
            <w:tcBorders>
              <w:top w:val="nil"/>
              <w:left w:val="nil"/>
              <w:bottom w:val="single" w:sz="8" w:space="0" w:color="808080"/>
              <w:right w:val="single" w:sz="8" w:space="0" w:color="808080"/>
            </w:tcBorders>
            <w:shd w:val="clear" w:color="000000" w:fill="FFFFFF"/>
            <w:vAlign w:val="center"/>
            <w:hideMark/>
          </w:tcPr>
          <w:p w14:paraId="080FC108" w14:textId="77777777" w:rsidR="00C46CF5" w:rsidRPr="00653284" w:rsidRDefault="00C46CF5" w:rsidP="000E60BB">
            <w:pPr>
              <w:rPr>
                <w:rFonts w:cs="Times New Roman"/>
                <w:sz w:val="20"/>
                <w:szCs w:val="20"/>
              </w:rPr>
            </w:pPr>
            <w:proofErr w:type="spellStart"/>
            <w:r w:rsidRPr="00653284">
              <w:rPr>
                <w:rFonts w:cs="Times New Roman"/>
                <w:sz w:val="20"/>
                <w:szCs w:val="20"/>
              </w:rPr>
              <w:t>dct:hasVersion</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5F6D057A" w14:textId="77777777" w:rsidR="00C46CF5" w:rsidRPr="00653284" w:rsidRDefault="00C46CF5" w:rsidP="000E60BB">
            <w:pPr>
              <w:rPr>
                <w:rFonts w:cs="Times New Roman"/>
                <w:sz w:val="20"/>
                <w:szCs w:val="20"/>
              </w:rPr>
            </w:pPr>
            <w:proofErr w:type="spellStart"/>
            <w:r w:rsidRPr="00653284">
              <w:rPr>
                <w:rFonts w:cs="Times New Roman"/>
                <w:sz w:val="20"/>
                <w:szCs w:val="20"/>
              </w:rPr>
              <w:t>dcat:Dataset</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747814A6" w14:textId="77777777" w:rsidR="00C46CF5" w:rsidRPr="00653284" w:rsidRDefault="00C46CF5" w:rsidP="000E60BB">
            <w:pPr>
              <w:rPr>
                <w:rFonts w:cs="Times New Roman"/>
                <w:sz w:val="20"/>
                <w:szCs w:val="20"/>
              </w:rPr>
            </w:pPr>
            <w:r w:rsidRPr="00653284">
              <w:rPr>
                <w:rFonts w:cs="Times New Roman"/>
                <w:sz w:val="20"/>
                <w:szCs w:val="20"/>
              </w:rPr>
              <w:t xml:space="preserve">nasledovná verzia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3DBD23C2"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2610D45E"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B8AEDE8"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4BD5CA00" w14:textId="77777777" w:rsidR="00C46CF5" w:rsidRPr="00653284" w:rsidRDefault="00C46CF5" w:rsidP="000E60BB">
            <w:pPr>
              <w:rPr>
                <w:rFonts w:cs="Times New Roman"/>
                <w:sz w:val="20"/>
                <w:szCs w:val="20"/>
              </w:rPr>
            </w:pPr>
            <w:r w:rsidRPr="00653284">
              <w:rPr>
                <w:rFonts w:cs="Times New Roman"/>
                <w:sz w:val="20"/>
                <w:szCs w:val="20"/>
              </w:rPr>
              <w:t>Jazyk</w:t>
            </w:r>
          </w:p>
        </w:tc>
        <w:tc>
          <w:tcPr>
            <w:tcW w:w="2250" w:type="dxa"/>
            <w:tcBorders>
              <w:top w:val="nil"/>
              <w:left w:val="nil"/>
              <w:bottom w:val="single" w:sz="8" w:space="0" w:color="808080"/>
              <w:right w:val="single" w:sz="8" w:space="0" w:color="808080"/>
            </w:tcBorders>
            <w:shd w:val="clear" w:color="000000" w:fill="FFFFFF"/>
            <w:vAlign w:val="center"/>
            <w:hideMark/>
          </w:tcPr>
          <w:p w14:paraId="63B3516B" w14:textId="77777777" w:rsidR="00C46CF5" w:rsidRPr="00653284" w:rsidRDefault="00C46CF5" w:rsidP="000E60BB">
            <w:pPr>
              <w:rPr>
                <w:rFonts w:cs="Times New Roman"/>
                <w:sz w:val="20"/>
                <w:szCs w:val="20"/>
              </w:rPr>
            </w:pPr>
            <w:proofErr w:type="spellStart"/>
            <w:r w:rsidRPr="00653284">
              <w:rPr>
                <w:rFonts w:cs="Times New Roman"/>
                <w:sz w:val="20"/>
                <w:szCs w:val="20"/>
              </w:rPr>
              <w:t>dct:language</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71475387" w14:textId="77777777" w:rsidR="00C46CF5" w:rsidRPr="00653284" w:rsidRDefault="00C46CF5" w:rsidP="000E60BB">
            <w:pPr>
              <w:rPr>
                <w:rFonts w:cs="Times New Roman"/>
                <w:sz w:val="20"/>
                <w:szCs w:val="20"/>
              </w:rPr>
            </w:pPr>
            <w:proofErr w:type="spellStart"/>
            <w:r w:rsidRPr="00653284">
              <w:rPr>
                <w:rFonts w:cs="Times New Roman"/>
                <w:sz w:val="20"/>
                <w:szCs w:val="20"/>
              </w:rPr>
              <w:t>dct:LinguisticSystem</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585C6431" w14:textId="77777777" w:rsidR="00C46CF5" w:rsidRPr="00653284" w:rsidRDefault="00C46CF5" w:rsidP="000E60BB">
            <w:pPr>
              <w:rPr>
                <w:rFonts w:cs="Times New Roman"/>
                <w:sz w:val="20"/>
                <w:szCs w:val="20"/>
              </w:rPr>
            </w:pPr>
            <w:r w:rsidRPr="00653284">
              <w:rPr>
                <w:rFonts w:cs="Times New Roman"/>
                <w:sz w:val="20"/>
                <w:szCs w:val="20"/>
              </w:rPr>
              <w:t xml:space="preserve">jazyk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6B7C9945"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69C25E89" w14:textId="77777777" w:rsidTr="000E60BB">
        <w:trPr>
          <w:trHeight w:val="828"/>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EAFEDFE"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6E4A0CED" w14:textId="77777777" w:rsidR="00C46CF5" w:rsidRPr="00653284" w:rsidRDefault="00C46CF5" w:rsidP="000E60BB">
            <w:pPr>
              <w:rPr>
                <w:rFonts w:cs="Times New Roman"/>
                <w:sz w:val="20"/>
                <w:szCs w:val="20"/>
              </w:rPr>
            </w:pPr>
            <w:r w:rsidRPr="00653284">
              <w:rPr>
                <w:rFonts w:cs="Times New Roman"/>
                <w:sz w:val="20"/>
                <w:szCs w:val="20"/>
              </w:rPr>
              <w:t>Iný identifikátor</w:t>
            </w:r>
          </w:p>
        </w:tc>
        <w:tc>
          <w:tcPr>
            <w:tcW w:w="2250" w:type="dxa"/>
            <w:tcBorders>
              <w:top w:val="nil"/>
              <w:left w:val="nil"/>
              <w:bottom w:val="single" w:sz="8" w:space="0" w:color="808080"/>
              <w:right w:val="single" w:sz="8" w:space="0" w:color="808080"/>
            </w:tcBorders>
            <w:shd w:val="clear" w:color="000000" w:fill="FFFFFF"/>
            <w:vAlign w:val="center"/>
            <w:hideMark/>
          </w:tcPr>
          <w:p w14:paraId="29DED06B" w14:textId="77777777" w:rsidR="00C46CF5" w:rsidRPr="00653284" w:rsidRDefault="00C46CF5" w:rsidP="000E60BB">
            <w:pPr>
              <w:rPr>
                <w:rFonts w:cs="Times New Roman"/>
                <w:sz w:val="20"/>
                <w:szCs w:val="20"/>
              </w:rPr>
            </w:pPr>
            <w:proofErr w:type="spellStart"/>
            <w:r w:rsidRPr="00653284">
              <w:rPr>
                <w:rFonts w:cs="Times New Roman"/>
                <w:sz w:val="20"/>
                <w:szCs w:val="20"/>
              </w:rPr>
              <w:t>adms:identifier</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63EE5722" w14:textId="77777777" w:rsidR="00C46CF5" w:rsidRPr="00653284" w:rsidRDefault="00C46CF5" w:rsidP="000E60BB">
            <w:pPr>
              <w:rPr>
                <w:rFonts w:cs="Times New Roman"/>
                <w:sz w:val="20"/>
                <w:szCs w:val="20"/>
              </w:rPr>
            </w:pPr>
            <w:proofErr w:type="spellStart"/>
            <w:r w:rsidRPr="00653284">
              <w:rPr>
                <w:rFonts w:cs="Times New Roman"/>
                <w:sz w:val="20"/>
                <w:szCs w:val="20"/>
              </w:rPr>
              <w:t>adms:Identifier</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4991B161" w14:textId="77777777" w:rsidR="00C46CF5" w:rsidRPr="00653284" w:rsidRDefault="00C46CF5" w:rsidP="000E60BB">
            <w:pPr>
              <w:rPr>
                <w:rFonts w:cs="Times New Roman"/>
                <w:sz w:val="20"/>
                <w:szCs w:val="20"/>
              </w:rPr>
            </w:pPr>
            <w:r w:rsidRPr="00653284">
              <w:rPr>
                <w:rFonts w:cs="Times New Roman"/>
                <w:sz w:val="20"/>
                <w:szCs w:val="20"/>
              </w:rPr>
              <w:t xml:space="preserve">Ďalší (externý) identifikátor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754EC401"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0C93273A"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0B1977E"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180DA1EE" w14:textId="77777777" w:rsidR="00C46CF5" w:rsidRPr="00653284" w:rsidRDefault="00C46CF5" w:rsidP="000E60BB">
            <w:pPr>
              <w:rPr>
                <w:rFonts w:cs="Times New Roman"/>
                <w:sz w:val="20"/>
                <w:szCs w:val="20"/>
              </w:rPr>
            </w:pPr>
            <w:r w:rsidRPr="00653284">
              <w:rPr>
                <w:rFonts w:cs="Times New Roman"/>
                <w:sz w:val="20"/>
                <w:szCs w:val="20"/>
              </w:rPr>
              <w:t xml:space="preserve">Informácia o pôvode </w:t>
            </w:r>
            <w:proofErr w:type="spellStart"/>
            <w:r w:rsidRPr="00653284">
              <w:rPr>
                <w:rFonts w:cs="Times New Roman"/>
                <w:sz w:val="20"/>
                <w:szCs w:val="20"/>
              </w:rPr>
              <w:t>datasetu</w:t>
            </w:r>
            <w:proofErr w:type="spellEnd"/>
          </w:p>
        </w:tc>
        <w:tc>
          <w:tcPr>
            <w:tcW w:w="2250" w:type="dxa"/>
            <w:tcBorders>
              <w:top w:val="nil"/>
              <w:left w:val="nil"/>
              <w:bottom w:val="single" w:sz="8" w:space="0" w:color="808080"/>
              <w:right w:val="single" w:sz="8" w:space="0" w:color="808080"/>
            </w:tcBorders>
            <w:shd w:val="clear" w:color="000000" w:fill="FFFFFF"/>
            <w:vAlign w:val="center"/>
            <w:hideMark/>
          </w:tcPr>
          <w:p w14:paraId="5E09E32D" w14:textId="77777777" w:rsidR="00C46CF5" w:rsidRPr="00653284" w:rsidRDefault="00C46CF5" w:rsidP="000E60BB">
            <w:pPr>
              <w:rPr>
                <w:rFonts w:cs="Times New Roman"/>
                <w:sz w:val="20"/>
                <w:szCs w:val="20"/>
              </w:rPr>
            </w:pPr>
            <w:proofErr w:type="spellStart"/>
            <w:r w:rsidRPr="00653284">
              <w:rPr>
                <w:rFonts w:cs="Times New Roman"/>
                <w:sz w:val="20"/>
                <w:szCs w:val="20"/>
              </w:rPr>
              <w:t>dct:provenance</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3C5D2CA2" w14:textId="77777777" w:rsidR="00C46CF5" w:rsidRPr="00653284" w:rsidRDefault="00C46CF5" w:rsidP="000E60BB">
            <w:pPr>
              <w:rPr>
                <w:rFonts w:cs="Times New Roman"/>
                <w:sz w:val="20"/>
                <w:szCs w:val="20"/>
              </w:rPr>
            </w:pPr>
            <w:proofErr w:type="spellStart"/>
            <w:r w:rsidRPr="00653284">
              <w:rPr>
                <w:rFonts w:cs="Times New Roman"/>
                <w:sz w:val="20"/>
                <w:szCs w:val="20"/>
              </w:rPr>
              <w:t>dct:ProvenanceStatement</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5D862348" w14:textId="77777777" w:rsidR="00C46CF5" w:rsidRPr="00653284" w:rsidRDefault="00C46CF5" w:rsidP="000E60BB">
            <w:pPr>
              <w:rPr>
                <w:rFonts w:cs="Times New Roman"/>
                <w:sz w:val="20"/>
                <w:szCs w:val="20"/>
              </w:rPr>
            </w:pPr>
            <w:r w:rsidRPr="00653284">
              <w:rPr>
                <w:rFonts w:cs="Times New Roman"/>
                <w:sz w:val="20"/>
                <w:szCs w:val="20"/>
              </w:rPr>
              <w:t xml:space="preserve">informácia o pôvode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7E04789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71A17917"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0454A4FB"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3E49DA8B" w14:textId="77777777" w:rsidR="00C46CF5" w:rsidRPr="00653284" w:rsidRDefault="00C46CF5" w:rsidP="000E60BB">
            <w:pPr>
              <w:rPr>
                <w:rFonts w:cs="Times New Roman"/>
                <w:sz w:val="20"/>
                <w:szCs w:val="20"/>
              </w:rPr>
            </w:pPr>
            <w:r w:rsidRPr="00653284">
              <w:rPr>
                <w:rFonts w:cs="Times New Roman"/>
                <w:sz w:val="20"/>
                <w:szCs w:val="20"/>
              </w:rPr>
              <w:t>Súvisiaci zdroj</w:t>
            </w:r>
          </w:p>
        </w:tc>
        <w:tc>
          <w:tcPr>
            <w:tcW w:w="2250" w:type="dxa"/>
            <w:tcBorders>
              <w:top w:val="nil"/>
              <w:left w:val="nil"/>
              <w:bottom w:val="single" w:sz="8" w:space="0" w:color="808080"/>
              <w:right w:val="single" w:sz="8" w:space="0" w:color="808080"/>
            </w:tcBorders>
            <w:shd w:val="clear" w:color="000000" w:fill="FFFFFF"/>
            <w:vAlign w:val="center"/>
            <w:hideMark/>
          </w:tcPr>
          <w:p w14:paraId="3251EA87" w14:textId="77777777" w:rsidR="00C46CF5" w:rsidRPr="00653284" w:rsidRDefault="00C46CF5" w:rsidP="000E60BB">
            <w:pPr>
              <w:rPr>
                <w:rFonts w:cs="Times New Roman"/>
                <w:sz w:val="20"/>
                <w:szCs w:val="20"/>
              </w:rPr>
            </w:pPr>
            <w:proofErr w:type="spellStart"/>
            <w:r w:rsidRPr="00653284">
              <w:rPr>
                <w:rFonts w:cs="Times New Roman"/>
                <w:sz w:val="20"/>
                <w:szCs w:val="20"/>
              </w:rPr>
              <w:t>dct:relation</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0B9F0354" w14:textId="77777777" w:rsidR="00C46CF5" w:rsidRPr="00653284" w:rsidRDefault="00C46CF5" w:rsidP="000E60BB">
            <w:pPr>
              <w:rPr>
                <w:rFonts w:cs="Times New Roman"/>
                <w:sz w:val="20"/>
                <w:szCs w:val="20"/>
              </w:rPr>
            </w:pPr>
            <w:proofErr w:type="spellStart"/>
            <w:r w:rsidRPr="00653284">
              <w:rPr>
                <w:rFonts w:cs="Times New Roman"/>
                <w:sz w:val="20"/>
                <w:szCs w:val="20"/>
              </w:rPr>
              <w:t>rdfs:Resource</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6E4F6F86" w14:textId="77777777" w:rsidR="00C46CF5" w:rsidRPr="00653284" w:rsidRDefault="00C46CF5" w:rsidP="000E60BB">
            <w:pPr>
              <w:rPr>
                <w:rFonts w:cs="Times New Roman"/>
                <w:sz w:val="20"/>
                <w:szCs w:val="20"/>
              </w:rPr>
            </w:pPr>
            <w:r w:rsidRPr="00653284">
              <w:rPr>
                <w:rFonts w:cs="Times New Roman"/>
                <w:sz w:val="20"/>
                <w:szCs w:val="20"/>
              </w:rPr>
              <w:t>URI súvisiaceho zdroja</w:t>
            </w:r>
          </w:p>
        </w:tc>
        <w:tc>
          <w:tcPr>
            <w:tcW w:w="1142" w:type="dxa"/>
            <w:tcBorders>
              <w:top w:val="nil"/>
              <w:left w:val="nil"/>
              <w:bottom w:val="single" w:sz="8" w:space="0" w:color="808080"/>
              <w:right w:val="single" w:sz="8" w:space="0" w:color="808080"/>
            </w:tcBorders>
            <w:shd w:val="clear" w:color="000000" w:fill="FFFFFF"/>
            <w:vAlign w:val="center"/>
            <w:hideMark/>
          </w:tcPr>
          <w:p w14:paraId="787668DA"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0236C1D5"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AAF57F9"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13CEC599" w14:textId="77777777" w:rsidR="00C46CF5" w:rsidRPr="00653284" w:rsidRDefault="00C46CF5" w:rsidP="000E60BB">
            <w:pPr>
              <w:rPr>
                <w:rFonts w:cs="Times New Roman"/>
                <w:sz w:val="20"/>
                <w:szCs w:val="20"/>
              </w:rPr>
            </w:pPr>
            <w:r w:rsidRPr="00653284">
              <w:rPr>
                <w:rFonts w:cs="Times New Roman"/>
                <w:sz w:val="20"/>
                <w:szCs w:val="20"/>
              </w:rPr>
              <w:t>Vzorka údajov</w:t>
            </w:r>
          </w:p>
        </w:tc>
        <w:tc>
          <w:tcPr>
            <w:tcW w:w="2250" w:type="dxa"/>
            <w:tcBorders>
              <w:top w:val="nil"/>
              <w:left w:val="nil"/>
              <w:bottom w:val="single" w:sz="8" w:space="0" w:color="808080"/>
              <w:right w:val="single" w:sz="8" w:space="0" w:color="808080"/>
            </w:tcBorders>
            <w:shd w:val="clear" w:color="000000" w:fill="FFFFFF"/>
            <w:vAlign w:val="center"/>
            <w:hideMark/>
          </w:tcPr>
          <w:p w14:paraId="7E7F45C3" w14:textId="77777777" w:rsidR="00C46CF5" w:rsidRPr="00653284" w:rsidRDefault="00C46CF5" w:rsidP="000E60BB">
            <w:pPr>
              <w:rPr>
                <w:rFonts w:cs="Times New Roman"/>
                <w:sz w:val="20"/>
                <w:szCs w:val="20"/>
              </w:rPr>
            </w:pPr>
            <w:proofErr w:type="spellStart"/>
            <w:r w:rsidRPr="00653284">
              <w:rPr>
                <w:rFonts w:cs="Times New Roman"/>
                <w:sz w:val="20"/>
                <w:szCs w:val="20"/>
              </w:rPr>
              <w:t>adms:sample</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73A4391B" w14:textId="77777777" w:rsidR="00C46CF5" w:rsidRPr="00653284" w:rsidRDefault="00C46CF5" w:rsidP="000E60BB">
            <w:pPr>
              <w:rPr>
                <w:rFonts w:cs="Times New Roman"/>
                <w:sz w:val="20"/>
                <w:szCs w:val="20"/>
              </w:rPr>
            </w:pPr>
            <w:proofErr w:type="spellStart"/>
            <w:r w:rsidRPr="00653284">
              <w:rPr>
                <w:rFonts w:cs="Times New Roman"/>
                <w:sz w:val="20"/>
                <w:szCs w:val="20"/>
              </w:rPr>
              <w:t>dcat:Distribution</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7E2FB6F8" w14:textId="77777777" w:rsidR="00C46CF5" w:rsidRPr="00653284" w:rsidRDefault="00C46CF5" w:rsidP="000E60BB">
            <w:pPr>
              <w:rPr>
                <w:rFonts w:cs="Times New Roman"/>
                <w:sz w:val="20"/>
                <w:szCs w:val="20"/>
              </w:rPr>
            </w:pPr>
            <w:r w:rsidRPr="00653284">
              <w:rPr>
                <w:rFonts w:cs="Times New Roman"/>
                <w:sz w:val="20"/>
                <w:szCs w:val="20"/>
              </w:rPr>
              <w:t xml:space="preserve">Vzorka dát z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078B332C"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1D9B7372" w14:textId="77777777" w:rsidTr="000E60BB">
        <w:trPr>
          <w:trHeight w:val="828"/>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09B6A741"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3F3B15CC" w14:textId="77777777" w:rsidR="00C46CF5" w:rsidRPr="00653284" w:rsidRDefault="00C46CF5" w:rsidP="000E60BB">
            <w:pPr>
              <w:rPr>
                <w:rFonts w:cs="Times New Roman"/>
                <w:sz w:val="20"/>
                <w:szCs w:val="20"/>
              </w:rPr>
            </w:pPr>
            <w:r w:rsidRPr="00653284">
              <w:rPr>
                <w:rFonts w:cs="Times New Roman"/>
                <w:sz w:val="20"/>
                <w:szCs w:val="20"/>
              </w:rPr>
              <w:t>Dátum modifikácie</w:t>
            </w:r>
          </w:p>
        </w:tc>
        <w:tc>
          <w:tcPr>
            <w:tcW w:w="2250" w:type="dxa"/>
            <w:tcBorders>
              <w:top w:val="nil"/>
              <w:left w:val="nil"/>
              <w:bottom w:val="single" w:sz="8" w:space="0" w:color="808080"/>
              <w:right w:val="single" w:sz="8" w:space="0" w:color="808080"/>
            </w:tcBorders>
            <w:shd w:val="clear" w:color="000000" w:fill="FFFFFF"/>
            <w:vAlign w:val="center"/>
            <w:hideMark/>
          </w:tcPr>
          <w:p w14:paraId="58C011E2" w14:textId="77777777" w:rsidR="00C46CF5" w:rsidRPr="00653284" w:rsidRDefault="00C46CF5" w:rsidP="000E60BB">
            <w:pPr>
              <w:rPr>
                <w:rFonts w:cs="Times New Roman"/>
                <w:sz w:val="20"/>
                <w:szCs w:val="20"/>
              </w:rPr>
            </w:pPr>
            <w:proofErr w:type="spellStart"/>
            <w:r w:rsidRPr="00653284">
              <w:rPr>
                <w:rFonts w:cs="Times New Roman"/>
                <w:sz w:val="20"/>
                <w:szCs w:val="20"/>
              </w:rPr>
              <w:t>dct:modified</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5B7AF367"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16D88A44" w14:textId="77777777" w:rsidR="00C46CF5" w:rsidRPr="00653284" w:rsidRDefault="00C46CF5" w:rsidP="000E60BB">
            <w:pPr>
              <w:rPr>
                <w:rFonts w:cs="Times New Roman"/>
                <w:sz w:val="20"/>
                <w:szCs w:val="20"/>
              </w:rPr>
            </w:pPr>
            <w:r w:rsidRPr="00653284">
              <w:rPr>
                <w:rFonts w:cs="Times New Roman"/>
                <w:sz w:val="20"/>
                <w:szCs w:val="20"/>
              </w:rPr>
              <w:t xml:space="preserve">dátum poslednej aktualizácie </w:t>
            </w:r>
            <w:proofErr w:type="spellStart"/>
            <w:r w:rsidRPr="00653284">
              <w:rPr>
                <w:rFonts w:cs="Times New Roman"/>
                <w:sz w:val="20"/>
                <w:szCs w:val="20"/>
              </w:rPr>
              <w:t>datasetu</w:t>
            </w:r>
            <w:proofErr w:type="spellEnd"/>
          </w:p>
        </w:tc>
        <w:tc>
          <w:tcPr>
            <w:tcW w:w="1142" w:type="dxa"/>
            <w:tcBorders>
              <w:top w:val="nil"/>
              <w:left w:val="nil"/>
              <w:bottom w:val="single" w:sz="8" w:space="0" w:color="808080"/>
              <w:right w:val="single" w:sz="8" w:space="0" w:color="808080"/>
            </w:tcBorders>
            <w:shd w:val="clear" w:color="000000" w:fill="FFFFFF"/>
            <w:vAlign w:val="center"/>
            <w:hideMark/>
          </w:tcPr>
          <w:p w14:paraId="0C3D0FFF"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53CDC61C" w14:textId="77777777" w:rsidTr="000E60BB">
        <w:trPr>
          <w:trHeight w:val="1032"/>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FA88CAA"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30295510" w14:textId="77777777" w:rsidR="00C46CF5" w:rsidRPr="00653284" w:rsidRDefault="00C46CF5" w:rsidP="000E60BB">
            <w:pPr>
              <w:rPr>
                <w:rFonts w:cs="Times New Roman"/>
                <w:sz w:val="20"/>
                <w:szCs w:val="20"/>
              </w:rPr>
            </w:pPr>
            <w:r w:rsidRPr="00653284">
              <w:rPr>
                <w:rFonts w:cs="Times New Roman"/>
                <w:sz w:val="20"/>
                <w:szCs w:val="20"/>
              </w:rPr>
              <w:t xml:space="preserve">Typ </w:t>
            </w:r>
            <w:proofErr w:type="spellStart"/>
            <w:r w:rsidRPr="00653284">
              <w:rPr>
                <w:rFonts w:cs="Times New Roman"/>
                <w:sz w:val="20"/>
                <w:szCs w:val="20"/>
              </w:rPr>
              <w:t>datasetu</w:t>
            </w:r>
            <w:proofErr w:type="spellEnd"/>
          </w:p>
        </w:tc>
        <w:tc>
          <w:tcPr>
            <w:tcW w:w="2250" w:type="dxa"/>
            <w:tcBorders>
              <w:top w:val="nil"/>
              <w:left w:val="nil"/>
              <w:bottom w:val="single" w:sz="8" w:space="0" w:color="808080"/>
              <w:right w:val="single" w:sz="8" w:space="0" w:color="808080"/>
            </w:tcBorders>
            <w:shd w:val="clear" w:color="000000" w:fill="FFFFFF"/>
            <w:vAlign w:val="center"/>
            <w:hideMark/>
          </w:tcPr>
          <w:p w14:paraId="3CB111AB" w14:textId="77777777" w:rsidR="00C46CF5" w:rsidRPr="00653284" w:rsidRDefault="00C46CF5" w:rsidP="000E60BB">
            <w:pPr>
              <w:rPr>
                <w:rFonts w:cs="Times New Roman"/>
                <w:sz w:val="20"/>
                <w:szCs w:val="20"/>
              </w:rPr>
            </w:pPr>
            <w:proofErr w:type="spellStart"/>
            <w:r w:rsidRPr="00653284">
              <w:rPr>
                <w:rFonts w:cs="Times New Roman"/>
                <w:sz w:val="20"/>
                <w:szCs w:val="20"/>
              </w:rPr>
              <w:t>dct:type</w:t>
            </w:r>
            <w:proofErr w:type="spellEnd"/>
          </w:p>
        </w:tc>
        <w:tc>
          <w:tcPr>
            <w:tcW w:w="1710" w:type="dxa"/>
            <w:tcBorders>
              <w:top w:val="nil"/>
              <w:left w:val="nil"/>
              <w:bottom w:val="single" w:sz="8" w:space="0" w:color="808080"/>
              <w:right w:val="single" w:sz="8" w:space="0" w:color="808080"/>
            </w:tcBorders>
            <w:shd w:val="clear" w:color="000000" w:fill="FFFFFF"/>
            <w:vAlign w:val="center"/>
            <w:hideMark/>
          </w:tcPr>
          <w:p w14:paraId="6FFF9234" w14:textId="77777777" w:rsidR="00C46CF5" w:rsidRPr="00653284" w:rsidRDefault="00C46CF5" w:rsidP="000E60BB">
            <w:pPr>
              <w:rPr>
                <w:rFonts w:cs="Times New Roman"/>
                <w:sz w:val="20"/>
                <w:szCs w:val="20"/>
              </w:rPr>
            </w:pPr>
            <w:proofErr w:type="spellStart"/>
            <w:r w:rsidRPr="00653284">
              <w:rPr>
                <w:rFonts w:cs="Times New Roman"/>
                <w:sz w:val="20"/>
                <w:szCs w:val="20"/>
              </w:rPr>
              <w:t>skos:Concept</w:t>
            </w:r>
            <w:proofErr w:type="spellEnd"/>
          </w:p>
        </w:tc>
        <w:tc>
          <w:tcPr>
            <w:tcW w:w="1260" w:type="dxa"/>
            <w:tcBorders>
              <w:top w:val="nil"/>
              <w:left w:val="nil"/>
              <w:bottom w:val="single" w:sz="8" w:space="0" w:color="808080"/>
              <w:right w:val="single" w:sz="8" w:space="0" w:color="808080"/>
            </w:tcBorders>
            <w:shd w:val="clear" w:color="000000" w:fill="FFFFFF"/>
            <w:vAlign w:val="center"/>
            <w:hideMark/>
          </w:tcPr>
          <w:p w14:paraId="3A98C0DD" w14:textId="77777777" w:rsidR="00C46CF5" w:rsidRPr="00653284" w:rsidRDefault="00C46CF5" w:rsidP="000E60BB">
            <w:pPr>
              <w:rPr>
                <w:rFonts w:cs="Times New Roman"/>
                <w:sz w:val="20"/>
                <w:szCs w:val="20"/>
              </w:rPr>
            </w:pPr>
            <w:proofErr w:type="spellStart"/>
            <w:r w:rsidRPr="00653284">
              <w:rPr>
                <w:rFonts w:cs="Times New Roman"/>
                <w:sz w:val="20"/>
                <w:szCs w:val="20"/>
              </w:rPr>
              <w:t>Dataset</w:t>
            </w:r>
            <w:proofErr w:type="spellEnd"/>
            <w:r w:rsidRPr="00653284">
              <w:rPr>
                <w:rFonts w:cs="Times New Roman"/>
                <w:sz w:val="20"/>
                <w:szCs w:val="20"/>
              </w:rPr>
              <w:t xml:space="preserve"> je buď štandardný, alebo referenčný</w:t>
            </w:r>
          </w:p>
        </w:tc>
        <w:tc>
          <w:tcPr>
            <w:tcW w:w="1142" w:type="dxa"/>
            <w:tcBorders>
              <w:top w:val="nil"/>
              <w:left w:val="nil"/>
              <w:bottom w:val="single" w:sz="8" w:space="0" w:color="808080"/>
              <w:right w:val="single" w:sz="8" w:space="0" w:color="808080"/>
            </w:tcBorders>
            <w:shd w:val="clear" w:color="000000" w:fill="FFFFFF"/>
            <w:vAlign w:val="center"/>
            <w:hideMark/>
          </w:tcPr>
          <w:p w14:paraId="112BAE63" w14:textId="77777777" w:rsidR="00C46CF5" w:rsidRPr="00653284" w:rsidRDefault="00C46CF5" w:rsidP="000E60BB">
            <w:pPr>
              <w:rPr>
                <w:rFonts w:cs="Times New Roman"/>
                <w:sz w:val="20"/>
                <w:szCs w:val="20"/>
              </w:rPr>
            </w:pPr>
            <w:r w:rsidRPr="00653284">
              <w:rPr>
                <w:rFonts w:cs="Times New Roman"/>
                <w:sz w:val="20"/>
                <w:szCs w:val="20"/>
              </w:rPr>
              <w:t>1</w:t>
            </w:r>
          </w:p>
        </w:tc>
      </w:tr>
    </w:tbl>
    <w:p w14:paraId="62CCC90F" w14:textId="77777777" w:rsidR="00C46CF5" w:rsidRPr="002E4004" w:rsidRDefault="00C46CF5" w:rsidP="00C46CF5">
      <w:pPr>
        <w:rPr>
          <w:rFonts w:cs="Times New Roman"/>
        </w:rPr>
      </w:pPr>
    </w:p>
    <w:p w14:paraId="654A3105" w14:textId="77777777" w:rsidR="00C46CF5" w:rsidRPr="002E4004" w:rsidRDefault="00C46CF5" w:rsidP="00C46CF5">
      <w:pPr>
        <w:pStyle w:val="Heading3"/>
        <w:rPr>
          <w:rFonts w:cs="Times New Roman"/>
        </w:rPr>
      </w:pPr>
      <w:bookmarkStart w:id="431" w:name="_Toc9682435"/>
      <w:r w:rsidRPr="002E4004">
        <w:rPr>
          <w:rFonts w:cs="Times New Roman"/>
        </w:rPr>
        <w:t>Distribúcia</w:t>
      </w:r>
      <w:bookmarkEnd w:id="431"/>
    </w:p>
    <w:tbl>
      <w:tblPr>
        <w:tblW w:w="6251" w:type="dxa"/>
        <w:tblLook w:val="04A0" w:firstRow="1" w:lastRow="0" w:firstColumn="1" w:lastColumn="0" w:noHBand="0" w:noVBand="1"/>
      </w:tblPr>
      <w:tblGrid>
        <w:gridCol w:w="1105"/>
        <w:gridCol w:w="1105"/>
        <w:gridCol w:w="905"/>
        <w:gridCol w:w="1572"/>
        <w:gridCol w:w="2727"/>
      </w:tblGrid>
      <w:tr w:rsidR="00C46CF5" w:rsidRPr="00653284" w14:paraId="2F61C416" w14:textId="77777777" w:rsidTr="000E60BB">
        <w:trPr>
          <w:trHeight w:val="624"/>
        </w:trPr>
        <w:tc>
          <w:tcPr>
            <w:tcW w:w="787"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6A476E39" w14:textId="77777777" w:rsidR="00C46CF5" w:rsidRPr="00653284" w:rsidRDefault="00C46CF5" w:rsidP="000E60BB">
            <w:pPr>
              <w:rPr>
                <w:rFonts w:cs="Times New Roman"/>
                <w:sz w:val="20"/>
                <w:szCs w:val="20"/>
              </w:rPr>
            </w:pPr>
            <w:r w:rsidRPr="00653284">
              <w:rPr>
                <w:rFonts w:cs="Times New Roman"/>
                <w:sz w:val="20"/>
                <w:szCs w:val="20"/>
              </w:rPr>
              <w:t>Povinnosť použitia</w:t>
            </w:r>
          </w:p>
        </w:tc>
        <w:tc>
          <w:tcPr>
            <w:tcW w:w="777" w:type="dxa"/>
            <w:tcBorders>
              <w:top w:val="single" w:sz="8" w:space="0" w:color="808080"/>
              <w:left w:val="nil"/>
              <w:bottom w:val="single" w:sz="8" w:space="0" w:color="808080"/>
              <w:right w:val="single" w:sz="8" w:space="0" w:color="808080"/>
            </w:tcBorders>
            <w:shd w:val="clear" w:color="000000" w:fill="FFFFFF"/>
            <w:vAlign w:val="center"/>
            <w:hideMark/>
          </w:tcPr>
          <w:p w14:paraId="515C5FA4" w14:textId="77777777" w:rsidR="00C46CF5" w:rsidRPr="00BD73B1" w:rsidRDefault="00C46CF5" w:rsidP="000E60BB">
            <w:pPr>
              <w:rPr>
                <w:rFonts w:cs="Times New Roman"/>
                <w:sz w:val="20"/>
                <w:szCs w:val="20"/>
              </w:rPr>
            </w:pPr>
            <w:r w:rsidRPr="00347D13">
              <w:rPr>
                <w:rFonts w:cs="Times New Roman"/>
                <w:sz w:val="20"/>
                <w:szCs w:val="20"/>
              </w:rPr>
              <w:t>Názov</w:t>
            </w:r>
          </w:p>
        </w:tc>
        <w:tc>
          <w:tcPr>
            <w:tcW w:w="644" w:type="dxa"/>
            <w:tcBorders>
              <w:top w:val="single" w:sz="8" w:space="0" w:color="808080"/>
              <w:left w:val="nil"/>
              <w:bottom w:val="single" w:sz="8" w:space="0" w:color="808080"/>
              <w:right w:val="single" w:sz="8" w:space="0" w:color="808080"/>
            </w:tcBorders>
            <w:shd w:val="clear" w:color="000000" w:fill="FFFFFF"/>
            <w:vAlign w:val="center"/>
            <w:hideMark/>
          </w:tcPr>
          <w:p w14:paraId="5FCDF5BC" w14:textId="77777777" w:rsidR="00C46CF5" w:rsidRPr="005904CA" w:rsidRDefault="00C46CF5" w:rsidP="000E60BB">
            <w:pPr>
              <w:rPr>
                <w:rFonts w:cs="Times New Roman"/>
                <w:sz w:val="20"/>
                <w:szCs w:val="20"/>
              </w:rPr>
            </w:pPr>
            <w:r w:rsidRPr="005904CA">
              <w:rPr>
                <w:rFonts w:cs="Times New Roman"/>
                <w:sz w:val="20"/>
                <w:szCs w:val="20"/>
              </w:rPr>
              <w:t>Popis</w:t>
            </w:r>
          </w:p>
        </w:tc>
        <w:tc>
          <w:tcPr>
            <w:tcW w:w="1178" w:type="dxa"/>
            <w:tcBorders>
              <w:top w:val="single" w:sz="8" w:space="0" w:color="808080"/>
              <w:left w:val="nil"/>
              <w:bottom w:val="single" w:sz="8" w:space="0" w:color="808080"/>
              <w:right w:val="single" w:sz="8" w:space="0" w:color="808080"/>
            </w:tcBorders>
            <w:shd w:val="clear" w:color="000000" w:fill="FFFFFF"/>
            <w:vAlign w:val="center"/>
            <w:hideMark/>
          </w:tcPr>
          <w:p w14:paraId="7B59215C" w14:textId="77777777" w:rsidR="00C46CF5" w:rsidRPr="00BD5197" w:rsidRDefault="00C46CF5" w:rsidP="000E60BB">
            <w:pPr>
              <w:rPr>
                <w:rFonts w:cs="Times New Roman"/>
                <w:sz w:val="20"/>
                <w:szCs w:val="20"/>
              </w:rPr>
            </w:pPr>
            <w:r w:rsidRPr="00BD5197">
              <w:rPr>
                <w:rFonts w:cs="Times New Roman"/>
                <w:sz w:val="20"/>
                <w:szCs w:val="20"/>
              </w:rPr>
              <w:t>Identifikátor dátového prvku</w:t>
            </w:r>
          </w:p>
        </w:tc>
        <w:tc>
          <w:tcPr>
            <w:tcW w:w="2865" w:type="dxa"/>
            <w:tcBorders>
              <w:top w:val="single" w:sz="8" w:space="0" w:color="808080"/>
              <w:left w:val="nil"/>
              <w:bottom w:val="single" w:sz="8" w:space="0" w:color="808080"/>
              <w:right w:val="single" w:sz="8" w:space="0" w:color="808080"/>
            </w:tcBorders>
            <w:shd w:val="clear" w:color="000000" w:fill="FFFFFF"/>
            <w:vAlign w:val="center"/>
            <w:hideMark/>
          </w:tcPr>
          <w:p w14:paraId="2561AE20" w14:textId="77777777" w:rsidR="00C46CF5" w:rsidRPr="00653284" w:rsidRDefault="00C46CF5" w:rsidP="000E60BB">
            <w:pPr>
              <w:rPr>
                <w:rFonts w:cs="Times New Roman"/>
                <w:sz w:val="20"/>
                <w:szCs w:val="20"/>
              </w:rPr>
            </w:pPr>
            <w:r w:rsidRPr="00653284">
              <w:rPr>
                <w:rFonts w:cs="Times New Roman"/>
                <w:sz w:val="20"/>
                <w:szCs w:val="20"/>
              </w:rPr>
              <w:t>Referencia</w:t>
            </w:r>
          </w:p>
        </w:tc>
      </w:tr>
      <w:tr w:rsidR="00C46CF5" w:rsidRPr="00653284" w14:paraId="263AF6D4" w14:textId="77777777" w:rsidTr="000E60BB">
        <w:trPr>
          <w:trHeight w:val="2316"/>
        </w:trPr>
        <w:tc>
          <w:tcPr>
            <w:tcW w:w="787" w:type="dxa"/>
            <w:tcBorders>
              <w:top w:val="nil"/>
              <w:left w:val="single" w:sz="8" w:space="0" w:color="808080"/>
              <w:bottom w:val="single" w:sz="8" w:space="0" w:color="808080"/>
              <w:right w:val="single" w:sz="8" w:space="0" w:color="808080"/>
            </w:tcBorders>
            <w:shd w:val="clear" w:color="000000" w:fill="FFFFFF"/>
            <w:vAlign w:val="center"/>
            <w:hideMark/>
          </w:tcPr>
          <w:p w14:paraId="54AC5E40" w14:textId="77777777" w:rsidR="00C46CF5" w:rsidRPr="00653284" w:rsidRDefault="00C46CF5" w:rsidP="000E60BB">
            <w:pPr>
              <w:rPr>
                <w:rFonts w:cs="Times New Roman"/>
                <w:sz w:val="20"/>
                <w:szCs w:val="20"/>
              </w:rPr>
            </w:pPr>
            <w:r w:rsidRPr="00653284">
              <w:rPr>
                <w:rFonts w:cs="Times New Roman"/>
                <w:sz w:val="20"/>
                <w:szCs w:val="20"/>
              </w:rPr>
              <w:lastRenderedPageBreak/>
              <w:t>Nepovinný</w:t>
            </w:r>
          </w:p>
        </w:tc>
        <w:tc>
          <w:tcPr>
            <w:tcW w:w="777" w:type="dxa"/>
            <w:tcBorders>
              <w:top w:val="nil"/>
              <w:left w:val="nil"/>
              <w:bottom w:val="single" w:sz="8" w:space="0" w:color="808080"/>
              <w:right w:val="single" w:sz="8" w:space="0" w:color="808080"/>
            </w:tcBorders>
            <w:shd w:val="clear" w:color="000000" w:fill="FFFFFF"/>
            <w:vAlign w:val="center"/>
            <w:hideMark/>
          </w:tcPr>
          <w:p w14:paraId="73A8AA6B" w14:textId="77777777" w:rsidR="00C46CF5" w:rsidRPr="00653284" w:rsidRDefault="00C46CF5" w:rsidP="000E60BB">
            <w:pPr>
              <w:rPr>
                <w:rFonts w:cs="Times New Roman"/>
                <w:sz w:val="20"/>
                <w:szCs w:val="20"/>
              </w:rPr>
            </w:pPr>
            <w:r w:rsidRPr="00653284">
              <w:rPr>
                <w:rFonts w:cs="Times New Roman"/>
                <w:sz w:val="20"/>
                <w:szCs w:val="20"/>
              </w:rPr>
              <w:t>Distribúcia</w:t>
            </w:r>
          </w:p>
        </w:tc>
        <w:tc>
          <w:tcPr>
            <w:tcW w:w="644" w:type="dxa"/>
            <w:tcBorders>
              <w:top w:val="nil"/>
              <w:left w:val="nil"/>
              <w:bottom w:val="single" w:sz="8" w:space="0" w:color="808080"/>
              <w:right w:val="single" w:sz="8" w:space="0" w:color="808080"/>
            </w:tcBorders>
            <w:shd w:val="clear" w:color="000000" w:fill="FFFFFF"/>
            <w:vAlign w:val="center"/>
            <w:hideMark/>
          </w:tcPr>
          <w:p w14:paraId="289EBDAA" w14:textId="77777777" w:rsidR="00C46CF5" w:rsidRPr="00653284" w:rsidRDefault="00C46CF5" w:rsidP="000E60BB">
            <w:pPr>
              <w:rPr>
                <w:rFonts w:cs="Times New Roman"/>
                <w:sz w:val="20"/>
                <w:szCs w:val="20"/>
              </w:rPr>
            </w:pPr>
            <w:r w:rsidRPr="00653284">
              <w:rPr>
                <w:rFonts w:cs="Times New Roman"/>
                <w:sz w:val="20"/>
                <w:szCs w:val="20"/>
              </w:rPr>
              <w:t xml:space="preserve">fyzická podoba </w:t>
            </w:r>
            <w:proofErr w:type="spellStart"/>
            <w:r w:rsidRPr="00653284">
              <w:rPr>
                <w:rFonts w:cs="Times New Roman"/>
                <w:sz w:val="20"/>
                <w:szCs w:val="20"/>
              </w:rPr>
              <w:t>datasetu</w:t>
            </w:r>
            <w:proofErr w:type="spellEnd"/>
            <w:r w:rsidRPr="00653284">
              <w:rPr>
                <w:rFonts w:cs="Times New Roman"/>
                <w:sz w:val="20"/>
                <w:szCs w:val="20"/>
              </w:rPr>
              <w:t xml:space="preserve"> v nejakom formáte</w:t>
            </w:r>
          </w:p>
        </w:tc>
        <w:tc>
          <w:tcPr>
            <w:tcW w:w="1178" w:type="dxa"/>
            <w:tcBorders>
              <w:top w:val="nil"/>
              <w:left w:val="nil"/>
              <w:bottom w:val="single" w:sz="8" w:space="0" w:color="808080"/>
              <w:right w:val="single" w:sz="8" w:space="0" w:color="808080"/>
            </w:tcBorders>
            <w:shd w:val="clear" w:color="000000" w:fill="FFFFFF"/>
            <w:vAlign w:val="center"/>
            <w:hideMark/>
          </w:tcPr>
          <w:p w14:paraId="6CDEE0B9" w14:textId="77777777" w:rsidR="00C46CF5" w:rsidRPr="00653284" w:rsidRDefault="00C46CF5" w:rsidP="000E60BB">
            <w:pPr>
              <w:rPr>
                <w:rFonts w:cs="Times New Roman"/>
                <w:sz w:val="20"/>
                <w:szCs w:val="20"/>
              </w:rPr>
            </w:pPr>
            <w:proofErr w:type="spellStart"/>
            <w:r w:rsidRPr="00653284">
              <w:rPr>
                <w:rFonts w:cs="Times New Roman"/>
                <w:sz w:val="20"/>
                <w:szCs w:val="20"/>
              </w:rPr>
              <w:t>dcat:Distribution</w:t>
            </w:r>
            <w:proofErr w:type="spellEnd"/>
          </w:p>
        </w:tc>
        <w:tc>
          <w:tcPr>
            <w:tcW w:w="2865" w:type="dxa"/>
            <w:tcBorders>
              <w:top w:val="nil"/>
              <w:left w:val="nil"/>
              <w:bottom w:val="single" w:sz="8" w:space="0" w:color="808080"/>
              <w:right w:val="single" w:sz="8" w:space="0" w:color="808080"/>
            </w:tcBorders>
            <w:shd w:val="clear" w:color="000000" w:fill="FFFFFF"/>
            <w:vAlign w:val="center"/>
            <w:hideMark/>
          </w:tcPr>
          <w:p w14:paraId="3D5FFB5D" w14:textId="77777777" w:rsidR="00C46CF5" w:rsidRPr="00653284" w:rsidRDefault="008F5CFF" w:rsidP="000E60BB">
            <w:pPr>
              <w:rPr>
                <w:rFonts w:cs="Times New Roman"/>
                <w:sz w:val="20"/>
                <w:szCs w:val="20"/>
              </w:rPr>
            </w:pPr>
            <w:hyperlink r:id="rId71" w:anchor="class-distribution" w:history="1">
              <w:r w:rsidR="00C46CF5" w:rsidRPr="00653284">
                <w:rPr>
                  <w:rFonts w:cs="Times New Roman"/>
                  <w:sz w:val="20"/>
                  <w:szCs w:val="20"/>
                </w:rPr>
                <w:t>https://www.w3.org/TR/vocab-dcat/#class-distribution</w:t>
              </w:r>
            </w:hyperlink>
          </w:p>
        </w:tc>
      </w:tr>
    </w:tbl>
    <w:p w14:paraId="3F1BE6E7" w14:textId="77777777" w:rsidR="00C46CF5" w:rsidRPr="00653284" w:rsidRDefault="00C46CF5" w:rsidP="00C46CF5">
      <w:pPr>
        <w:rPr>
          <w:rFonts w:cs="Times New Roman"/>
          <w:sz w:val="20"/>
          <w:szCs w:val="20"/>
        </w:rPr>
      </w:pPr>
    </w:p>
    <w:tbl>
      <w:tblPr>
        <w:tblW w:w="9288" w:type="dxa"/>
        <w:tblLook w:val="04A0" w:firstRow="1" w:lastRow="0" w:firstColumn="1" w:lastColumn="0" w:noHBand="0" w:noVBand="1"/>
      </w:tblPr>
      <w:tblGrid>
        <w:gridCol w:w="1339"/>
        <w:gridCol w:w="1416"/>
        <w:gridCol w:w="1802"/>
        <w:gridCol w:w="2188"/>
        <w:gridCol w:w="1534"/>
        <w:gridCol w:w="1009"/>
      </w:tblGrid>
      <w:tr w:rsidR="00C46CF5" w:rsidRPr="00653284" w14:paraId="41D295E7" w14:textId="77777777" w:rsidTr="000E60BB">
        <w:trPr>
          <w:trHeight w:val="624"/>
        </w:trPr>
        <w:tc>
          <w:tcPr>
            <w:tcW w:w="1339"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2C75F520" w14:textId="77777777" w:rsidR="00C46CF5" w:rsidRPr="00653284" w:rsidRDefault="00C46CF5" w:rsidP="000E60BB">
            <w:pPr>
              <w:rPr>
                <w:rFonts w:cs="Times New Roman"/>
                <w:sz w:val="20"/>
                <w:szCs w:val="20"/>
              </w:rPr>
            </w:pPr>
            <w:r w:rsidRPr="00653284">
              <w:rPr>
                <w:rFonts w:cs="Times New Roman"/>
                <w:sz w:val="20"/>
                <w:szCs w:val="20"/>
              </w:rPr>
              <w:t>Povinnosť použitia</w:t>
            </w:r>
          </w:p>
        </w:tc>
        <w:tc>
          <w:tcPr>
            <w:tcW w:w="1416" w:type="dxa"/>
            <w:tcBorders>
              <w:top w:val="single" w:sz="8" w:space="0" w:color="808080"/>
              <w:left w:val="nil"/>
              <w:bottom w:val="single" w:sz="8" w:space="0" w:color="808080"/>
              <w:right w:val="single" w:sz="8" w:space="0" w:color="808080"/>
            </w:tcBorders>
            <w:shd w:val="clear" w:color="000000" w:fill="FFFFFF"/>
            <w:vAlign w:val="center"/>
            <w:hideMark/>
          </w:tcPr>
          <w:p w14:paraId="444991DC" w14:textId="77777777" w:rsidR="00C46CF5" w:rsidRPr="00653284" w:rsidRDefault="00C46CF5" w:rsidP="000E60BB">
            <w:pPr>
              <w:rPr>
                <w:rFonts w:cs="Times New Roman"/>
                <w:sz w:val="20"/>
                <w:szCs w:val="20"/>
              </w:rPr>
            </w:pPr>
            <w:r w:rsidRPr="00653284">
              <w:rPr>
                <w:rFonts w:cs="Times New Roman"/>
                <w:sz w:val="20"/>
                <w:szCs w:val="20"/>
              </w:rPr>
              <w:t>Názov</w:t>
            </w:r>
          </w:p>
        </w:tc>
        <w:tc>
          <w:tcPr>
            <w:tcW w:w="1802" w:type="dxa"/>
            <w:tcBorders>
              <w:top w:val="single" w:sz="8" w:space="0" w:color="808080"/>
              <w:left w:val="nil"/>
              <w:bottom w:val="single" w:sz="8" w:space="0" w:color="808080"/>
              <w:right w:val="single" w:sz="8" w:space="0" w:color="808080"/>
            </w:tcBorders>
            <w:shd w:val="clear" w:color="000000" w:fill="FFFFFF"/>
            <w:vAlign w:val="center"/>
            <w:hideMark/>
          </w:tcPr>
          <w:p w14:paraId="556D7877" w14:textId="77777777" w:rsidR="00C46CF5" w:rsidRPr="00653284" w:rsidRDefault="00C46CF5" w:rsidP="000E60BB">
            <w:pPr>
              <w:rPr>
                <w:rFonts w:cs="Times New Roman"/>
                <w:sz w:val="20"/>
                <w:szCs w:val="20"/>
              </w:rPr>
            </w:pPr>
            <w:r w:rsidRPr="00653284">
              <w:rPr>
                <w:rFonts w:cs="Times New Roman"/>
                <w:sz w:val="20"/>
                <w:szCs w:val="20"/>
              </w:rPr>
              <w:t>Identifikátor dátového prvku</w:t>
            </w:r>
          </w:p>
        </w:tc>
        <w:tc>
          <w:tcPr>
            <w:tcW w:w="2188" w:type="dxa"/>
            <w:tcBorders>
              <w:top w:val="single" w:sz="8" w:space="0" w:color="808080"/>
              <w:left w:val="nil"/>
              <w:bottom w:val="single" w:sz="8" w:space="0" w:color="808080"/>
              <w:right w:val="single" w:sz="8" w:space="0" w:color="808080"/>
            </w:tcBorders>
            <w:shd w:val="clear" w:color="000000" w:fill="FFFFFF"/>
            <w:vAlign w:val="center"/>
            <w:hideMark/>
          </w:tcPr>
          <w:p w14:paraId="63B35B60" w14:textId="77777777" w:rsidR="00C46CF5" w:rsidRPr="00653284" w:rsidRDefault="00C46CF5" w:rsidP="000E60BB">
            <w:pPr>
              <w:rPr>
                <w:rFonts w:cs="Times New Roman"/>
                <w:sz w:val="20"/>
                <w:szCs w:val="20"/>
              </w:rPr>
            </w:pPr>
            <w:r w:rsidRPr="00653284">
              <w:rPr>
                <w:rFonts w:cs="Times New Roman"/>
                <w:sz w:val="20"/>
                <w:szCs w:val="20"/>
              </w:rPr>
              <w:t>Dátový typ</w:t>
            </w:r>
          </w:p>
        </w:tc>
        <w:tc>
          <w:tcPr>
            <w:tcW w:w="1534" w:type="dxa"/>
            <w:tcBorders>
              <w:top w:val="single" w:sz="8" w:space="0" w:color="808080"/>
              <w:left w:val="nil"/>
              <w:bottom w:val="single" w:sz="8" w:space="0" w:color="808080"/>
              <w:right w:val="single" w:sz="8" w:space="0" w:color="808080"/>
            </w:tcBorders>
            <w:shd w:val="clear" w:color="000000" w:fill="FFFFFF"/>
            <w:vAlign w:val="center"/>
            <w:hideMark/>
          </w:tcPr>
          <w:p w14:paraId="72C54C29" w14:textId="77777777" w:rsidR="00C46CF5" w:rsidRPr="00653284" w:rsidRDefault="00C46CF5" w:rsidP="000E60BB">
            <w:pPr>
              <w:rPr>
                <w:rFonts w:cs="Times New Roman"/>
                <w:sz w:val="20"/>
                <w:szCs w:val="20"/>
              </w:rPr>
            </w:pPr>
            <w:r w:rsidRPr="00653284">
              <w:rPr>
                <w:rFonts w:cs="Times New Roman"/>
                <w:sz w:val="20"/>
                <w:szCs w:val="20"/>
              </w:rPr>
              <w:t>Popis</w:t>
            </w:r>
          </w:p>
        </w:tc>
        <w:tc>
          <w:tcPr>
            <w:tcW w:w="1009" w:type="dxa"/>
            <w:tcBorders>
              <w:top w:val="single" w:sz="8" w:space="0" w:color="808080"/>
              <w:left w:val="nil"/>
              <w:bottom w:val="single" w:sz="8" w:space="0" w:color="808080"/>
              <w:right w:val="single" w:sz="8" w:space="0" w:color="808080"/>
            </w:tcBorders>
            <w:shd w:val="clear" w:color="000000" w:fill="FFFFFF"/>
            <w:vAlign w:val="center"/>
            <w:hideMark/>
          </w:tcPr>
          <w:p w14:paraId="1607BC61" w14:textId="77777777" w:rsidR="00C46CF5" w:rsidRPr="00653284" w:rsidRDefault="00C46CF5" w:rsidP="000E60BB">
            <w:pPr>
              <w:rPr>
                <w:rFonts w:cs="Times New Roman"/>
                <w:sz w:val="20"/>
                <w:szCs w:val="20"/>
              </w:rPr>
            </w:pPr>
            <w:r w:rsidRPr="00653284">
              <w:rPr>
                <w:rFonts w:cs="Times New Roman"/>
                <w:sz w:val="20"/>
                <w:szCs w:val="20"/>
              </w:rPr>
              <w:t>Prípustný počet výskytov</w:t>
            </w:r>
          </w:p>
        </w:tc>
      </w:tr>
      <w:tr w:rsidR="00C46CF5" w:rsidRPr="00653284" w14:paraId="7DACBFE1" w14:textId="77777777" w:rsidTr="000E60BB">
        <w:trPr>
          <w:trHeight w:val="1032"/>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46CD8F64"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16" w:type="dxa"/>
            <w:tcBorders>
              <w:top w:val="nil"/>
              <w:left w:val="nil"/>
              <w:bottom w:val="single" w:sz="8" w:space="0" w:color="808080"/>
              <w:right w:val="single" w:sz="8" w:space="0" w:color="808080"/>
            </w:tcBorders>
            <w:shd w:val="clear" w:color="000000" w:fill="FFFFFF"/>
            <w:vAlign w:val="center"/>
            <w:hideMark/>
          </w:tcPr>
          <w:p w14:paraId="5702CC50" w14:textId="77777777" w:rsidR="00C46CF5" w:rsidRPr="00653284" w:rsidRDefault="00C46CF5" w:rsidP="000E60BB">
            <w:pPr>
              <w:rPr>
                <w:rFonts w:cs="Times New Roman"/>
                <w:sz w:val="20"/>
                <w:szCs w:val="20"/>
              </w:rPr>
            </w:pPr>
            <w:r w:rsidRPr="00653284">
              <w:rPr>
                <w:rFonts w:cs="Times New Roman"/>
                <w:sz w:val="20"/>
                <w:szCs w:val="20"/>
              </w:rPr>
              <w:t>Adresa distribúcie</w:t>
            </w:r>
          </w:p>
        </w:tc>
        <w:tc>
          <w:tcPr>
            <w:tcW w:w="1802" w:type="dxa"/>
            <w:tcBorders>
              <w:top w:val="nil"/>
              <w:left w:val="nil"/>
              <w:bottom w:val="single" w:sz="8" w:space="0" w:color="808080"/>
              <w:right w:val="single" w:sz="8" w:space="0" w:color="808080"/>
            </w:tcBorders>
            <w:shd w:val="clear" w:color="000000" w:fill="FFFFFF"/>
            <w:vAlign w:val="center"/>
            <w:hideMark/>
          </w:tcPr>
          <w:p w14:paraId="216502DD" w14:textId="77777777" w:rsidR="00C46CF5" w:rsidRPr="00653284" w:rsidRDefault="00C46CF5" w:rsidP="000E60BB">
            <w:pPr>
              <w:rPr>
                <w:rFonts w:cs="Times New Roman"/>
                <w:sz w:val="20"/>
                <w:szCs w:val="20"/>
              </w:rPr>
            </w:pPr>
            <w:proofErr w:type="spellStart"/>
            <w:r w:rsidRPr="00653284">
              <w:rPr>
                <w:rFonts w:cs="Times New Roman"/>
                <w:sz w:val="20"/>
                <w:szCs w:val="20"/>
              </w:rPr>
              <w:t>dcat:accessURL</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3B2B9E0B" w14:textId="77777777" w:rsidR="00C46CF5" w:rsidRPr="00653284" w:rsidRDefault="00C46CF5" w:rsidP="000E60BB">
            <w:pPr>
              <w:rPr>
                <w:rFonts w:cs="Times New Roman"/>
                <w:sz w:val="20"/>
                <w:szCs w:val="20"/>
              </w:rPr>
            </w:pPr>
            <w:proofErr w:type="spellStart"/>
            <w:r w:rsidRPr="00653284">
              <w:rPr>
                <w:rFonts w:cs="Times New Roman"/>
                <w:sz w:val="20"/>
                <w:szCs w:val="20"/>
              </w:rPr>
              <w:t>foaf:Document</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135AE9F6" w14:textId="77777777" w:rsidR="00C46CF5" w:rsidRPr="00653284" w:rsidRDefault="00C46CF5" w:rsidP="000E60BB">
            <w:pPr>
              <w:rPr>
                <w:rFonts w:cs="Times New Roman"/>
                <w:sz w:val="20"/>
                <w:szCs w:val="20"/>
              </w:rPr>
            </w:pPr>
            <w:r w:rsidRPr="00653284">
              <w:rPr>
                <w:rFonts w:cs="Times New Roman"/>
                <w:sz w:val="20"/>
                <w:szCs w:val="20"/>
              </w:rPr>
              <w:t>URL na ktorej je možné získať distribúciu</w:t>
            </w:r>
          </w:p>
        </w:tc>
        <w:tc>
          <w:tcPr>
            <w:tcW w:w="1009" w:type="dxa"/>
            <w:tcBorders>
              <w:top w:val="nil"/>
              <w:left w:val="nil"/>
              <w:bottom w:val="single" w:sz="8" w:space="0" w:color="808080"/>
              <w:right w:val="single" w:sz="8" w:space="0" w:color="808080"/>
            </w:tcBorders>
            <w:shd w:val="clear" w:color="000000" w:fill="FFFFFF"/>
            <w:vAlign w:val="center"/>
            <w:hideMark/>
          </w:tcPr>
          <w:p w14:paraId="21CE2D4E"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7D48CF38" w14:textId="77777777" w:rsidTr="000E60BB">
        <w:trPr>
          <w:trHeight w:val="420"/>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674A23EE"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16" w:type="dxa"/>
            <w:tcBorders>
              <w:top w:val="nil"/>
              <w:left w:val="nil"/>
              <w:bottom w:val="single" w:sz="8" w:space="0" w:color="808080"/>
              <w:right w:val="single" w:sz="8" w:space="0" w:color="808080"/>
            </w:tcBorders>
            <w:shd w:val="clear" w:color="000000" w:fill="FFFFFF"/>
            <w:vAlign w:val="center"/>
            <w:hideMark/>
          </w:tcPr>
          <w:p w14:paraId="225151C8" w14:textId="77777777" w:rsidR="00C46CF5" w:rsidRPr="00653284" w:rsidRDefault="00C46CF5" w:rsidP="000E60BB">
            <w:pPr>
              <w:rPr>
                <w:rFonts w:cs="Times New Roman"/>
                <w:sz w:val="20"/>
                <w:szCs w:val="20"/>
              </w:rPr>
            </w:pPr>
            <w:r w:rsidRPr="00653284">
              <w:rPr>
                <w:rFonts w:cs="Times New Roman"/>
                <w:sz w:val="20"/>
                <w:szCs w:val="20"/>
              </w:rPr>
              <w:t>Licencia</w:t>
            </w:r>
          </w:p>
        </w:tc>
        <w:tc>
          <w:tcPr>
            <w:tcW w:w="1802" w:type="dxa"/>
            <w:tcBorders>
              <w:top w:val="nil"/>
              <w:left w:val="nil"/>
              <w:bottom w:val="single" w:sz="8" w:space="0" w:color="808080"/>
              <w:right w:val="single" w:sz="8" w:space="0" w:color="808080"/>
            </w:tcBorders>
            <w:shd w:val="clear" w:color="000000" w:fill="FFFFFF"/>
            <w:vAlign w:val="center"/>
            <w:hideMark/>
          </w:tcPr>
          <w:p w14:paraId="24BB23D9" w14:textId="77777777" w:rsidR="00C46CF5" w:rsidRPr="00653284" w:rsidRDefault="00C46CF5" w:rsidP="000E60BB">
            <w:pPr>
              <w:rPr>
                <w:rFonts w:cs="Times New Roman"/>
                <w:sz w:val="20"/>
                <w:szCs w:val="20"/>
              </w:rPr>
            </w:pPr>
            <w:proofErr w:type="spellStart"/>
            <w:r w:rsidRPr="00653284">
              <w:rPr>
                <w:rFonts w:cs="Times New Roman"/>
                <w:sz w:val="20"/>
                <w:szCs w:val="20"/>
              </w:rPr>
              <w:t>dct:license</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3A5B0C88" w14:textId="77777777" w:rsidR="00C46CF5" w:rsidRPr="00653284" w:rsidRDefault="00C46CF5" w:rsidP="000E60BB">
            <w:pPr>
              <w:rPr>
                <w:rFonts w:cs="Times New Roman"/>
                <w:sz w:val="20"/>
                <w:szCs w:val="20"/>
              </w:rPr>
            </w:pPr>
            <w:proofErr w:type="spellStart"/>
            <w:r w:rsidRPr="00653284">
              <w:rPr>
                <w:rFonts w:cs="Times New Roman"/>
                <w:sz w:val="20"/>
                <w:szCs w:val="20"/>
              </w:rPr>
              <w:t>dct:LicenseDocument</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51FC88EF" w14:textId="77777777" w:rsidR="00C46CF5" w:rsidRPr="00653284" w:rsidRDefault="00C46CF5" w:rsidP="000E60BB">
            <w:pPr>
              <w:rPr>
                <w:rFonts w:cs="Times New Roman"/>
                <w:sz w:val="20"/>
                <w:szCs w:val="20"/>
              </w:rPr>
            </w:pPr>
            <w:r w:rsidRPr="00653284">
              <w:rPr>
                <w:rFonts w:cs="Times New Roman"/>
                <w:sz w:val="20"/>
                <w:szCs w:val="20"/>
              </w:rPr>
              <w:t>licencia pre distribúciu</w:t>
            </w:r>
          </w:p>
        </w:tc>
        <w:tc>
          <w:tcPr>
            <w:tcW w:w="1009" w:type="dxa"/>
            <w:tcBorders>
              <w:top w:val="nil"/>
              <w:left w:val="nil"/>
              <w:bottom w:val="single" w:sz="8" w:space="0" w:color="808080"/>
              <w:right w:val="single" w:sz="8" w:space="0" w:color="808080"/>
            </w:tcBorders>
            <w:shd w:val="clear" w:color="000000" w:fill="FFFFFF"/>
            <w:vAlign w:val="center"/>
            <w:hideMark/>
          </w:tcPr>
          <w:p w14:paraId="601E1642"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344021E9" w14:textId="77777777" w:rsidTr="000E60BB">
        <w:trPr>
          <w:trHeight w:val="1236"/>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6D42911A"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16" w:type="dxa"/>
            <w:tcBorders>
              <w:top w:val="nil"/>
              <w:left w:val="nil"/>
              <w:bottom w:val="single" w:sz="8" w:space="0" w:color="808080"/>
              <w:right w:val="single" w:sz="8" w:space="0" w:color="808080"/>
            </w:tcBorders>
            <w:shd w:val="clear" w:color="000000" w:fill="FFFFFF"/>
            <w:vAlign w:val="center"/>
            <w:hideMark/>
          </w:tcPr>
          <w:p w14:paraId="2DC572BB" w14:textId="77777777" w:rsidR="00C46CF5" w:rsidRPr="00653284" w:rsidRDefault="00C46CF5" w:rsidP="000E60BB">
            <w:pPr>
              <w:rPr>
                <w:rFonts w:cs="Times New Roman"/>
                <w:sz w:val="20"/>
                <w:szCs w:val="20"/>
              </w:rPr>
            </w:pPr>
            <w:r w:rsidRPr="00653284">
              <w:rPr>
                <w:rFonts w:cs="Times New Roman"/>
                <w:sz w:val="20"/>
                <w:szCs w:val="20"/>
              </w:rPr>
              <w:t>Stav</w:t>
            </w:r>
          </w:p>
        </w:tc>
        <w:tc>
          <w:tcPr>
            <w:tcW w:w="1802" w:type="dxa"/>
            <w:tcBorders>
              <w:top w:val="nil"/>
              <w:left w:val="nil"/>
              <w:bottom w:val="single" w:sz="8" w:space="0" w:color="808080"/>
              <w:right w:val="single" w:sz="8" w:space="0" w:color="808080"/>
            </w:tcBorders>
            <w:shd w:val="clear" w:color="000000" w:fill="FFFFFF"/>
            <w:vAlign w:val="center"/>
            <w:hideMark/>
          </w:tcPr>
          <w:p w14:paraId="0ACF3326" w14:textId="77777777" w:rsidR="00C46CF5" w:rsidRPr="00653284" w:rsidRDefault="00C46CF5" w:rsidP="000E60BB">
            <w:pPr>
              <w:rPr>
                <w:rFonts w:cs="Times New Roman"/>
                <w:sz w:val="20"/>
                <w:szCs w:val="20"/>
              </w:rPr>
            </w:pPr>
            <w:proofErr w:type="spellStart"/>
            <w:r w:rsidRPr="00653284">
              <w:rPr>
                <w:rFonts w:cs="Times New Roman"/>
                <w:sz w:val="20"/>
                <w:szCs w:val="20"/>
              </w:rPr>
              <w:t>adms:status</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49E9E9A8" w14:textId="77777777" w:rsidR="00C46CF5" w:rsidRPr="00653284" w:rsidRDefault="00C46CF5" w:rsidP="000E60BB">
            <w:pPr>
              <w:rPr>
                <w:rFonts w:cs="Times New Roman"/>
                <w:sz w:val="20"/>
                <w:szCs w:val="20"/>
              </w:rPr>
            </w:pPr>
            <w:proofErr w:type="spellStart"/>
            <w:r w:rsidRPr="00653284">
              <w:rPr>
                <w:rFonts w:cs="Times New Roman"/>
                <w:sz w:val="20"/>
                <w:szCs w:val="20"/>
              </w:rPr>
              <w:t>skos:Concept</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2DB5BC5B" w14:textId="77777777" w:rsidR="00C46CF5" w:rsidRPr="00653284" w:rsidRDefault="00C46CF5" w:rsidP="000E60BB">
            <w:pPr>
              <w:rPr>
                <w:rFonts w:cs="Times New Roman"/>
                <w:sz w:val="20"/>
                <w:szCs w:val="20"/>
              </w:rPr>
            </w:pPr>
            <w:r w:rsidRPr="00653284">
              <w:rPr>
                <w:rFonts w:cs="Times New Roman"/>
                <w:sz w:val="20"/>
                <w:szCs w:val="20"/>
              </w:rPr>
              <w:t>vlastnosť vyjadruje možné stavy: kompletné, tvoriaci</w:t>
            </w:r>
          </w:p>
        </w:tc>
        <w:tc>
          <w:tcPr>
            <w:tcW w:w="1009" w:type="dxa"/>
            <w:tcBorders>
              <w:top w:val="nil"/>
              <w:left w:val="nil"/>
              <w:bottom w:val="single" w:sz="8" w:space="0" w:color="808080"/>
              <w:right w:val="single" w:sz="8" w:space="0" w:color="808080"/>
            </w:tcBorders>
            <w:shd w:val="clear" w:color="000000" w:fill="FFFFFF"/>
            <w:vAlign w:val="center"/>
            <w:hideMark/>
          </w:tcPr>
          <w:p w14:paraId="3007BF3C"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1F987828" w14:textId="77777777" w:rsidTr="000E60BB">
        <w:trPr>
          <w:trHeight w:val="1236"/>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1B61BB91"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16" w:type="dxa"/>
            <w:tcBorders>
              <w:top w:val="nil"/>
              <w:left w:val="nil"/>
              <w:bottom w:val="single" w:sz="8" w:space="0" w:color="808080"/>
              <w:right w:val="single" w:sz="8" w:space="0" w:color="808080"/>
            </w:tcBorders>
            <w:shd w:val="clear" w:color="000000" w:fill="FFFFFF"/>
            <w:vAlign w:val="center"/>
            <w:hideMark/>
          </w:tcPr>
          <w:p w14:paraId="0F656DF0" w14:textId="77777777" w:rsidR="00C46CF5" w:rsidRPr="00653284" w:rsidRDefault="00C46CF5" w:rsidP="000E60BB">
            <w:pPr>
              <w:rPr>
                <w:rFonts w:cs="Times New Roman"/>
                <w:sz w:val="20"/>
                <w:szCs w:val="20"/>
              </w:rPr>
            </w:pPr>
            <w:r w:rsidRPr="00653284">
              <w:rPr>
                <w:rFonts w:cs="Times New Roman"/>
                <w:sz w:val="20"/>
                <w:szCs w:val="20"/>
              </w:rPr>
              <w:t>Formát</w:t>
            </w:r>
          </w:p>
        </w:tc>
        <w:tc>
          <w:tcPr>
            <w:tcW w:w="1802" w:type="dxa"/>
            <w:tcBorders>
              <w:top w:val="nil"/>
              <w:left w:val="nil"/>
              <w:bottom w:val="single" w:sz="8" w:space="0" w:color="808080"/>
              <w:right w:val="single" w:sz="8" w:space="0" w:color="808080"/>
            </w:tcBorders>
            <w:shd w:val="clear" w:color="000000" w:fill="FFFFFF"/>
            <w:vAlign w:val="center"/>
            <w:hideMark/>
          </w:tcPr>
          <w:p w14:paraId="413755DF" w14:textId="77777777" w:rsidR="00C46CF5" w:rsidRPr="00653284" w:rsidRDefault="00C46CF5" w:rsidP="000E60BB">
            <w:pPr>
              <w:rPr>
                <w:rFonts w:cs="Times New Roman"/>
                <w:sz w:val="20"/>
                <w:szCs w:val="20"/>
              </w:rPr>
            </w:pPr>
            <w:proofErr w:type="spellStart"/>
            <w:r w:rsidRPr="00653284">
              <w:rPr>
                <w:rFonts w:cs="Times New Roman"/>
                <w:sz w:val="20"/>
                <w:szCs w:val="20"/>
              </w:rPr>
              <w:t>dct:format</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02E62302" w14:textId="77777777" w:rsidR="00C46CF5" w:rsidRPr="00653284" w:rsidRDefault="00C46CF5" w:rsidP="000E60BB">
            <w:pPr>
              <w:rPr>
                <w:rFonts w:cs="Times New Roman"/>
                <w:sz w:val="20"/>
                <w:szCs w:val="20"/>
              </w:rPr>
            </w:pPr>
            <w:proofErr w:type="spellStart"/>
            <w:r w:rsidRPr="00653284">
              <w:rPr>
                <w:rFonts w:cs="Times New Roman"/>
                <w:sz w:val="20"/>
                <w:szCs w:val="20"/>
              </w:rPr>
              <w:t>dct:MediaTypeOrExtent</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51D9B2C8" w14:textId="77777777" w:rsidR="00C46CF5" w:rsidRPr="00653284" w:rsidRDefault="00C46CF5" w:rsidP="000E60BB">
            <w:pPr>
              <w:rPr>
                <w:rFonts w:cs="Times New Roman"/>
                <w:sz w:val="20"/>
                <w:szCs w:val="20"/>
              </w:rPr>
            </w:pPr>
            <w:r w:rsidRPr="00653284">
              <w:rPr>
                <w:rFonts w:cs="Times New Roman"/>
                <w:sz w:val="20"/>
                <w:szCs w:val="20"/>
              </w:rPr>
              <w:t>táto vlastnosť definuje súborový formát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27AC7F32"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0493E86A" w14:textId="77777777" w:rsidTr="000E60BB">
        <w:trPr>
          <w:trHeight w:val="420"/>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37466BF3"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16" w:type="dxa"/>
            <w:tcBorders>
              <w:top w:val="nil"/>
              <w:left w:val="nil"/>
              <w:bottom w:val="single" w:sz="8" w:space="0" w:color="808080"/>
              <w:right w:val="single" w:sz="8" w:space="0" w:color="808080"/>
            </w:tcBorders>
            <w:shd w:val="clear" w:color="000000" w:fill="FFFFFF"/>
            <w:vAlign w:val="center"/>
            <w:hideMark/>
          </w:tcPr>
          <w:p w14:paraId="23A825D1" w14:textId="77777777" w:rsidR="00C46CF5" w:rsidRPr="00653284" w:rsidRDefault="00C46CF5" w:rsidP="000E60BB">
            <w:pPr>
              <w:rPr>
                <w:rFonts w:cs="Times New Roman"/>
                <w:sz w:val="20"/>
                <w:szCs w:val="20"/>
              </w:rPr>
            </w:pPr>
            <w:r w:rsidRPr="00653284">
              <w:rPr>
                <w:rFonts w:cs="Times New Roman"/>
                <w:sz w:val="20"/>
                <w:szCs w:val="20"/>
              </w:rPr>
              <w:t>Opis</w:t>
            </w:r>
          </w:p>
        </w:tc>
        <w:tc>
          <w:tcPr>
            <w:tcW w:w="1802" w:type="dxa"/>
            <w:tcBorders>
              <w:top w:val="nil"/>
              <w:left w:val="nil"/>
              <w:bottom w:val="single" w:sz="8" w:space="0" w:color="808080"/>
              <w:right w:val="single" w:sz="8" w:space="0" w:color="808080"/>
            </w:tcBorders>
            <w:shd w:val="clear" w:color="000000" w:fill="FFFFFF"/>
            <w:vAlign w:val="center"/>
            <w:hideMark/>
          </w:tcPr>
          <w:p w14:paraId="04BF82EB" w14:textId="77777777" w:rsidR="00C46CF5" w:rsidRPr="00653284" w:rsidRDefault="00C46CF5" w:rsidP="000E60BB">
            <w:pPr>
              <w:rPr>
                <w:rFonts w:cs="Times New Roman"/>
                <w:sz w:val="20"/>
                <w:szCs w:val="20"/>
              </w:rPr>
            </w:pPr>
            <w:proofErr w:type="spellStart"/>
            <w:r w:rsidRPr="00653284">
              <w:rPr>
                <w:rFonts w:cs="Times New Roman"/>
                <w:sz w:val="20"/>
                <w:szCs w:val="20"/>
              </w:rPr>
              <w:t>dct:description</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420E297E"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345AA27D" w14:textId="77777777" w:rsidR="00C46CF5" w:rsidRPr="00653284" w:rsidRDefault="00C46CF5" w:rsidP="000E60BB">
            <w:pPr>
              <w:rPr>
                <w:rFonts w:cs="Times New Roman"/>
                <w:sz w:val="20"/>
                <w:szCs w:val="20"/>
              </w:rPr>
            </w:pPr>
            <w:r w:rsidRPr="00653284">
              <w:rPr>
                <w:rFonts w:cs="Times New Roman"/>
                <w:sz w:val="20"/>
                <w:szCs w:val="20"/>
              </w:rPr>
              <w:t>popis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1418557A"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3C41A4E0" w14:textId="77777777" w:rsidTr="000E60BB">
        <w:trPr>
          <w:trHeight w:val="420"/>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3947DBBD"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14C5A21A" w14:textId="77777777" w:rsidR="00C46CF5" w:rsidRPr="00653284" w:rsidRDefault="00C46CF5" w:rsidP="000E60BB">
            <w:pPr>
              <w:rPr>
                <w:rFonts w:cs="Times New Roman"/>
                <w:sz w:val="20"/>
                <w:szCs w:val="20"/>
              </w:rPr>
            </w:pPr>
            <w:r w:rsidRPr="00653284">
              <w:rPr>
                <w:rFonts w:cs="Times New Roman"/>
                <w:sz w:val="20"/>
                <w:szCs w:val="20"/>
              </w:rPr>
              <w:t>URI</w:t>
            </w:r>
          </w:p>
        </w:tc>
        <w:tc>
          <w:tcPr>
            <w:tcW w:w="1802" w:type="dxa"/>
            <w:tcBorders>
              <w:top w:val="nil"/>
              <w:left w:val="nil"/>
              <w:bottom w:val="single" w:sz="8" w:space="0" w:color="808080"/>
              <w:right w:val="single" w:sz="8" w:space="0" w:color="808080"/>
            </w:tcBorders>
            <w:shd w:val="clear" w:color="000000" w:fill="FFFFFF"/>
            <w:vAlign w:val="center"/>
            <w:hideMark/>
          </w:tcPr>
          <w:p w14:paraId="7CE87B03" w14:textId="77777777" w:rsidR="00C46CF5" w:rsidRPr="00653284" w:rsidRDefault="00C46CF5" w:rsidP="000E60BB">
            <w:pPr>
              <w:rPr>
                <w:rFonts w:cs="Times New Roman"/>
                <w:sz w:val="20"/>
                <w:szCs w:val="20"/>
              </w:rPr>
            </w:pPr>
            <w:proofErr w:type="spellStart"/>
            <w:r w:rsidRPr="00653284">
              <w:rPr>
                <w:rFonts w:cs="Times New Roman"/>
                <w:sz w:val="20"/>
                <w:szCs w:val="20"/>
              </w:rPr>
              <w:t>dct:identifier</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7DC40B70" w14:textId="77777777" w:rsidR="00C46CF5" w:rsidRPr="00653284" w:rsidRDefault="00C46CF5" w:rsidP="000E60BB">
            <w:pPr>
              <w:rPr>
                <w:rFonts w:cs="Times New Roman"/>
                <w:sz w:val="20"/>
                <w:szCs w:val="20"/>
              </w:rPr>
            </w:pPr>
            <w:proofErr w:type="spellStart"/>
            <w:r w:rsidRPr="00653284">
              <w:rPr>
                <w:rFonts w:cs="Times New Roman"/>
                <w:sz w:val="20"/>
                <w:szCs w:val="20"/>
              </w:rPr>
              <w:t>rdfs:Resource</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64F7B083" w14:textId="77777777" w:rsidR="00C46CF5" w:rsidRPr="00653284" w:rsidRDefault="00C46CF5" w:rsidP="000E60BB">
            <w:pPr>
              <w:rPr>
                <w:rFonts w:cs="Times New Roman"/>
                <w:sz w:val="20"/>
                <w:szCs w:val="20"/>
              </w:rPr>
            </w:pPr>
            <w:r w:rsidRPr="00653284">
              <w:rPr>
                <w:rFonts w:cs="Times New Roman"/>
                <w:sz w:val="20"/>
                <w:szCs w:val="20"/>
              </w:rPr>
              <w:t>URI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0D3B6FEE"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475E50AD" w14:textId="77777777" w:rsidTr="000E60BB">
        <w:trPr>
          <w:trHeight w:val="624"/>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3D5EEDAE"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7DD110E9" w14:textId="77777777" w:rsidR="00C46CF5" w:rsidRPr="00653284" w:rsidRDefault="00C46CF5" w:rsidP="000E60BB">
            <w:pPr>
              <w:rPr>
                <w:rFonts w:cs="Times New Roman"/>
                <w:sz w:val="20"/>
                <w:szCs w:val="20"/>
              </w:rPr>
            </w:pPr>
            <w:r w:rsidRPr="00653284">
              <w:rPr>
                <w:rFonts w:cs="Times New Roman"/>
                <w:sz w:val="20"/>
                <w:szCs w:val="20"/>
              </w:rPr>
              <w:t>Typ média (</w:t>
            </w:r>
            <w:proofErr w:type="spellStart"/>
            <w:r w:rsidRPr="00653284">
              <w:rPr>
                <w:rFonts w:cs="Times New Roman"/>
                <w:sz w:val="20"/>
                <w:szCs w:val="20"/>
              </w:rPr>
              <w:t>mimetype</w:t>
            </w:r>
            <w:proofErr w:type="spellEnd"/>
            <w:r w:rsidRPr="00653284">
              <w:rPr>
                <w:rFonts w:cs="Times New Roman"/>
                <w:sz w:val="20"/>
                <w:szCs w:val="20"/>
              </w:rPr>
              <w:t>)</w:t>
            </w:r>
          </w:p>
        </w:tc>
        <w:tc>
          <w:tcPr>
            <w:tcW w:w="1802" w:type="dxa"/>
            <w:tcBorders>
              <w:top w:val="nil"/>
              <w:left w:val="nil"/>
              <w:bottom w:val="single" w:sz="8" w:space="0" w:color="808080"/>
              <w:right w:val="single" w:sz="8" w:space="0" w:color="808080"/>
            </w:tcBorders>
            <w:shd w:val="clear" w:color="000000" w:fill="FFFFFF"/>
            <w:vAlign w:val="center"/>
            <w:hideMark/>
          </w:tcPr>
          <w:p w14:paraId="5882BFA4" w14:textId="77777777" w:rsidR="00C46CF5" w:rsidRPr="00653284" w:rsidRDefault="00C46CF5" w:rsidP="000E60BB">
            <w:pPr>
              <w:rPr>
                <w:rFonts w:cs="Times New Roman"/>
                <w:sz w:val="20"/>
                <w:szCs w:val="20"/>
              </w:rPr>
            </w:pPr>
            <w:proofErr w:type="spellStart"/>
            <w:r w:rsidRPr="00653284">
              <w:rPr>
                <w:rFonts w:cs="Times New Roman"/>
                <w:sz w:val="20"/>
                <w:szCs w:val="20"/>
              </w:rPr>
              <w:t>dcat:mediaType</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2AFEE04E" w14:textId="77777777" w:rsidR="00C46CF5" w:rsidRPr="00653284" w:rsidRDefault="00C46CF5" w:rsidP="000E60BB">
            <w:pPr>
              <w:rPr>
                <w:rFonts w:cs="Times New Roman"/>
                <w:sz w:val="20"/>
                <w:szCs w:val="20"/>
              </w:rPr>
            </w:pPr>
            <w:proofErr w:type="spellStart"/>
            <w:r w:rsidRPr="00653284">
              <w:rPr>
                <w:rFonts w:cs="Times New Roman"/>
                <w:sz w:val="20"/>
                <w:szCs w:val="20"/>
              </w:rPr>
              <w:t>dct:MediaTypeOrExtent</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0EEFCF21" w14:textId="77777777" w:rsidR="00C46CF5" w:rsidRPr="00653284" w:rsidRDefault="00C46CF5" w:rsidP="000E60BB">
            <w:pPr>
              <w:rPr>
                <w:rFonts w:cs="Times New Roman"/>
                <w:sz w:val="20"/>
                <w:szCs w:val="20"/>
              </w:rPr>
            </w:pPr>
            <w:r w:rsidRPr="00653284">
              <w:rPr>
                <w:rFonts w:cs="Times New Roman"/>
                <w:sz w:val="20"/>
                <w:szCs w:val="20"/>
              </w:rPr>
              <w:t>oficiálny IANA číselník</w:t>
            </w:r>
          </w:p>
        </w:tc>
        <w:tc>
          <w:tcPr>
            <w:tcW w:w="1009" w:type="dxa"/>
            <w:tcBorders>
              <w:top w:val="nil"/>
              <w:left w:val="nil"/>
              <w:bottom w:val="single" w:sz="8" w:space="0" w:color="808080"/>
              <w:right w:val="single" w:sz="8" w:space="0" w:color="808080"/>
            </w:tcBorders>
            <w:shd w:val="clear" w:color="000000" w:fill="FFFFFF"/>
            <w:vAlign w:val="center"/>
            <w:hideMark/>
          </w:tcPr>
          <w:p w14:paraId="20E9E0B5"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120A0D07" w14:textId="77777777" w:rsidTr="000E60BB">
        <w:trPr>
          <w:trHeight w:val="2052"/>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0849DD49"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14BAE43B" w14:textId="77777777" w:rsidR="00C46CF5" w:rsidRPr="00653284" w:rsidRDefault="00C46CF5" w:rsidP="000E60BB">
            <w:pPr>
              <w:rPr>
                <w:rFonts w:cs="Times New Roman"/>
                <w:sz w:val="20"/>
                <w:szCs w:val="20"/>
              </w:rPr>
            </w:pPr>
            <w:r w:rsidRPr="00653284">
              <w:rPr>
                <w:rFonts w:cs="Times New Roman"/>
                <w:sz w:val="20"/>
                <w:szCs w:val="20"/>
              </w:rPr>
              <w:t>Schéma</w:t>
            </w:r>
          </w:p>
        </w:tc>
        <w:tc>
          <w:tcPr>
            <w:tcW w:w="1802" w:type="dxa"/>
            <w:tcBorders>
              <w:top w:val="nil"/>
              <w:left w:val="nil"/>
              <w:bottom w:val="single" w:sz="8" w:space="0" w:color="808080"/>
              <w:right w:val="single" w:sz="8" w:space="0" w:color="808080"/>
            </w:tcBorders>
            <w:shd w:val="clear" w:color="000000" w:fill="FFFFFF"/>
            <w:vAlign w:val="center"/>
            <w:hideMark/>
          </w:tcPr>
          <w:p w14:paraId="60D27370" w14:textId="77777777" w:rsidR="00C46CF5" w:rsidRPr="00653284" w:rsidRDefault="00C46CF5" w:rsidP="000E60BB">
            <w:pPr>
              <w:rPr>
                <w:rFonts w:cs="Times New Roman"/>
                <w:sz w:val="20"/>
                <w:szCs w:val="20"/>
              </w:rPr>
            </w:pPr>
            <w:proofErr w:type="spellStart"/>
            <w:r w:rsidRPr="00653284">
              <w:rPr>
                <w:rFonts w:cs="Times New Roman"/>
                <w:sz w:val="20"/>
                <w:szCs w:val="20"/>
              </w:rPr>
              <w:t>dct:conformsTo</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04A37EE3" w14:textId="77777777" w:rsidR="00C46CF5" w:rsidRPr="00653284" w:rsidRDefault="00C46CF5" w:rsidP="000E60BB">
            <w:pPr>
              <w:rPr>
                <w:rFonts w:cs="Times New Roman"/>
                <w:sz w:val="20"/>
                <w:szCs w:val="20"/>
              </w:rPr>
            </w:pPr>
            <w:proofErr w:type="spellStart"/>
            <w:r w:rsidRPr="00653284">
              <w:rPr>
                <w:rFonts w:cs="Times New Roman"/>
                <w:sz w:val="20"/>
                <w:szCs w:val="20"/>
              </w:rPr>
              <w:t>dct:Standard</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0F476CDC" w14:textId="77777777" w:rsidR="00C46CF5" w:rsidRPr="00653284" w:rsidRDefault="00C46CF5" w:rsidP="000E60BB">
            <w:pPr>
              <w:rPr>
                <w:rFonts w:cs="Times New Roman"/>
                <w:sz w:val="20"/>
                <w:szCs w:val="20"/>
              </w:rPr>
            </w:pPr>
            <w:r w:rsidRPr="00653284">
              <w:rPr>
                <w:rFonts w:cs="Times New Roman"/>
                <w:sz w:val="20"/>
                <w:szCs w:val="20"/>
              </w:rPr>
              <w:t>schéma pre distribúciu, odporúča sa uvádzať vždy, ak sa používajú údaje vyžadujúce štruktúrovaný popis</w:t>
            </w:r>
          </w:p>
        </w:tc>
        <w:tc>
          <w:tcPr>
            <w:tcW w:w="1009" w:type="dxa"/>
            <w:tcBorders>
              <w:top w:val="nil"/>
              <w:left w:val="nil"/>
              <w:bottom w:val="single" w:sz="8" w:space="0" w:color="808080"/>
              <w:right w:val="single" w:sz="8" w:space="0" w:color="808080"/>
            </w:tcBorders>
            <w:shd w:val="clear" w:color="000000" w:fill="FFFFFF"/>
            <w:vAlign w:val="center"/>
            <w:hideMark/>
          </w:tcPr>
          <w:p w14:paraId="4227F5B6"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2E26CEF6" w14:textId="77777777" w:rsidTr="000E60BB">
        <w:trPr>
          <w:trHeight w:val="624"/>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26A28B14"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44BE4752" w14:textId="77777777" w:rsidR="00C46CF5" w:rsidRPr="00653284" w:rsidRDefault="00C46CF5" w:rsidP="000E60BB">
            <w:pPr>
              <w:rPr>
                <w:rFonts w:cs="Times New Roman"/>
                <w:sz w:val="20"/>
                <w:szCs w:val="20"/>
              </w:rPr>
            </w:pPr>
            <w:r w:rsidRPr="00653284">
              <w:rPr>
                <w:rFonts w:cs="Times New Roman"/>
                <w:sz w:val="20"/>
                <w:szCs w:val="20"/>
              </w:rPr>
              <w:t>Veľkosť súboru (byte)</w:t>
            </w:r>
          </w:p>
        </w:tc>
        <w:tc>
          <w:tcPr>
            <w:tcW w:w="1802" w:type="dxa"/>
            <w:tcBorders>
              <w:top w:val="nil"/>
              <w:left w:val="nil"/>
              <w:bottom w:val="single" w:sz="8" w:space="0" w:color="808080"/>
              <w:right w:val="single" w:sz="8" w:space="0" w:color="808080"/>
            </w:tcBorders>
            <w:shd w:val="clear" w:color="000000" w:fill="FFFFFF"/>
            <w:vAlign w:val="center"/>
            <w:hideMark/>
          </w:tcPr>
          <w:p w14:paraId="52C2F273" w14:textId="77777777" w:rsidR="00C46CF5" w:rsidRPr="00653284" w:rsidRDefault="00C46CF5" w:rsidP="000E60BB">
            <w:pPr>
              <w:rPr>
                <w:rFonts w:cs="Times New Roman"/>
                <w:sz w:val="20"/>
                <w:szCs w:val="20"/>
              </w:rPr>
            </w:pPr>
            <w:proofErr w:type="spellStart"/>
            <w:r w:rsidRPr="00653284">
              <w:rPr>
                <w:rFonts w:cs="Times New Roman"/>
                <w:sz w:val="20"/>
                <w:szCs w:val="20"/>
              </w:rPr>
              <w:t>dcat:byteSize</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1BDC0191"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6234DEB5" w14:textId="77777777" w:rsidR="00C46CF5" w:rsidRPr="00653284" w:rsidRDefault="00C46CF5" w:rsidP="000E60BB">
            <w:pPr>
              <w:rPr>
                <w:rFonts w:cs="Times New Roman"/>
                <w:sz w:val="20"/>
                <w:szCs w:val="20"/>
              </w:rPr>
            </w:pPr>
            <w:r w:rsidRPr="00653284">
              <w:rPr>
                <w:rFonts w:cs="Times New Roman"/>
                <w:sz w:val="20"/>
                <w:szCs w:val="20"/>
              </w:rPr>
              <w:t>Veľkosť súboru v byte</w:t>
            </w:r>
          </w:p>
        </w:tc>
        <w:tc>
          <w:tcPr>
            <w:tcW w:w="1009" w:type="dxa"/>
            <w:tcBorders>
              <w:top w:val="nil"/>
              <w:left w:val="nil"/>
              <w:bottom w:val="single" w:sz="8" w:space="0" w:color="808080"/>
              <w:right w:val="single" w:sz="8" w:space="0" w:color="808080"/>
            </w:tcBorders>
            <w:shd w:val="clear" w:color="000000" w:fill="FFFFFF"/>
            <w:vAlign w:val="center"/>
            <w:hideMark/>
          </w:tcPr>
          <w:p w14:paraId="2150A717"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53D57701" w14:textId="77777777" w:rsidTr="000E60BB">
        <w:trPr>
          <w:trHeight w:val="1236"/>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21DE7049" w14:textId="77777777" w:rsidR="00C46CF5" w:rsidRPr="00653284" w:rsidRDefault="00C46CF5" w:rsidP="000E60BB">
            <w:pPr>
              <w:rPr>
                <w:rFonts w:cs="Times New Roman"/>
                <w:sz w:val="20"/>
                <w:szCs w:val="20"/>
              </w:rPr>
            </w:pPr>
            <w:r w:rsidRPr="00653284">
              <w:rPr>
                <w:rFonts w:cs="Times New Roman"/>
                <w:sz w:val="20"/>
                <w:szCs w:val="20"/>
              </w:rPr>
              <w:lastRenderedPageBreak/>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6D866DD8" w14:textId="77777777" w:rsidR="00C46CF5" w:rsidRPr="00653284" w:rsidRDefault="00C46CF5" w:rsidP="000E60BB">
            <w:pPr>
              <w:rPr>
                <w:rFonts w:cs="Times New Roman"/>
                <w:sz w:val="20"/>
                <w:szCs w:val="20"/>
              </w:rPr>
            </w:pPr>
            <w:r w:rsidRPr="00653284">
              <w:rPr>
                <w:rFonts w:cs="Times New Roman"/>
                <w:sz w:val="20"/>
                <w:szCs w:val="20"/>
              </w:rPr>
              <w:t>Digitálny odtlačok</w:t>
            </w:r>
          </w:p>
        </w:tc>
        <w:tc>
          <w:tcPr>
            <w:tcW w:w="1802" w:type="dxa"/>
            <w:tcBorders>
              <w:top w:val="nil"/>
              <w:left w:val="nil"/>
              <w:bottom w:val="single" w:sz="8" w:space="0" w:color="808080"/>
              <w:right w:val="single" w:sz="8" w:space="0" w:color="808080"/>
            </w:tcBorders>
            <w:shd w:val="clear" w:color="000000" w:fill="FFFFFF"/>
            <w:vAlign w:val="center"/>
            <w:hideMark/>
          </w:tcPr>
          <w:p w14:paraId="5930E2B1" w14:textId="77777777" w:rsidR="00C46CF5" w:rsidRPr="00653284" w:rsidRDefault="00C46CF5" w:rsidP="000E60BB">
            <w:pPr>
              <w:rPr>
                <w:rFonts w:cs="Times New Roman"/>
                <w:sz w:val="20"/>
                <w:szCs w:val="20"/>
              </w:rPr>
            </w:pPr>
            <w:proofErr w:type="spellStart"/>
            <w:r w:rsidRPr="00653284">
              <w:rPr>
                <w:rFonts w:cs="Times New Roman"/>
                <w:sz w:val="20"/>
                <w:szCs w:val="20"/>
              </w:rPr>
              <w:t>spdx:checksum</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43757771" w14:textId="77777777" w:rsidR="00C46CF5" w:rsidRPr="00653284" w:rsidRDefault="00C46CF5" w:rsidP="000E60BB">
            <w:pPr>
              <w:rPr>
                <w:rFonts w:cs="Times New Roman"/>
                <w:sz w:val="20"/>
                <w:szCs w:val="20"/>
              </w:rPr>
            </w:pPr>
            <w:proofErr w:type="spellStart"/>
            <w:r w:rsidRPr="00653284">
              <w:rPr>
                <w:rFonts w:cs="Times New Roman"/>
                <w:sz w:val="20"/>
                <w:szCs w:val="20"/>
              </w:rPr>
              <w:t>spdx:Checksum</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0C740D69" w14:textId="77777777" w:rsidR="00C46CF5" w:rsidRPr="00653284" w:rsidRDefault="00C46CF5" w:rsidP="000E60BB">
            <w:pPr>
              <w:rPr>
                <w:rFonts w:cs="Times New Roman"/>
                <w:sz w:val="20"/>
                <w:szCs w:val="20"/>
              </w:rPr>
            </w:pPr>
            <w:r w:rsidRPr="00653284">
              <w:rPr>
                <w:rFonts w:cs="Times New Roman"/>
                <w:sz w:val="20"/>
                <w:szCs w:val="20"/>
              </w:rPr>
              <w:t>kontrolný súčet pre zabezpečenie nezmeniteľnosti údajov</w:t>
            </w:r>
          </w:p>
        </w:tc>
        <w:tc>
          <w:tcPr>
            <w:tcW w:w="1009" w:type="dxa"/>
            <w:tcBorders>
              <w:top w:val="nil"/>
              <w:left w:val="nil"/>
              <w:bottom w:val="single" w:sz="8" w:space="0" w:color="808080"/>
              <w:right w:val="single" w:sz="8" w:space="0" w:color="808080"/>
            </w:tcBorders>
            <w:shd w:val="clear" w:color="000000" w:fill="FFFFFF"/>
            <w:vAlign w:val="center"/>
            <w:hideMark/>
          </w:tcPr>
          <w:p w14:paraId="5B332313"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48ECEB40" w14:textId="77777777" w:rsidTr="000E60BB">
        <w:trPr>
          <w:trHeight w:val="420"/>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3F4338CE"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10E70FB4" w14:textId="77777777" w:rsidR="00C46CF5" w:rsidRPr="00653284" w:rsidRDefault="00C46CF5" w:rsidP="000E60BB">
            <w:pPr>
              <w:rPr>
                <w:rFonts w:cs="Times New Roman"/>
                <w:sz w:val="20"/>
                <w:szCs w:val="20"/>
              </w:rPr>
            </w:pPr>
            <w:r w:rsidRPr="00653284">
              <w:rPr>
                <w:rFonts w:cs="Times New Roman"/>
                <w:sz w:val="20"/>
                <w:szCs w:val="20"/>
              </w:rPr>
              <w:t>Dokumentácia</w:t>
            </w:r>
          </w:p>
        </w:tc>
        <w:tc>
          <w:tcPr>
            <w:tcW w:w="1802" w:type="dxa"/>
            <w:tcBorders>
              <w:top w:val="nil"/>
              <w:left w:val="nil"/>
              <w:bottom w:val="single" w:sz="8" w:space="0" w:color="808080"/>
              <w:right w:val="single" w:sz="8" w:space="0" w:color="808080"/>
            </w:tcBorders>
            <w:shd w:val="clear" w:color="000000" w:fill="FFFFFF"/>
            <w:vAlign w:val="center"/>
            <w:hideMark/>
          </w:tcPr>
          <w:p w14:paraId="0B523034" w14:textId="77777777" w:rsidR="00C46CF5" w:rsidRPr="00653284" w:rsidRDefault="00C46CF5" w:rsidP="000E60BB">
            <w:pPr>
              <w:rPr>
                <w:rFonts w:cs="Times New Roman"/>
                <w:sz w:val="20"/>
                <w:szCs w:val="20"/>
              </w:rPr>
            </w:pPr>
            <w:proofErr w:type="spellStart"/>
            <w:r w:rsidRPr="00653284">
              <w:rPr>
                <w:rFonts w:cs="Times New Roman"/>
                <w:sz w:val="20"/>
                <w:szCs w:val="20"/>
              </w:rPr>
              <w:t>foaf:page</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6B0FFD20" w14:textId="77777777" w:rsidR="00C46CF5" w:rsidRPr="00653284" w:rsidRDefault="00C46CF5" w:rsidP="000E60BB">
            <w:pPr>
              <w:rPr>
                <w:rFonts w:cs="Times New Roman"/>
                <w:sz w:val="20"/>
                <w:szCs w:val="20"/>
              </w:rPr>
            </w:pPr>
            <w:proofErr w:type="spellStart"/>
            <w:r w:rsidRPr="00653284">
              <w:rPr>
                <w:rFonts w:cs="Times New Roman"/>
                <w:sz w:val="20"/>
                <w:szCs w:val="20"/>
              </w:rPr>
              <w:t>foaf:Document</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5F6EA457" w14:textId="77777777" w:rsidR="00C46CF5" w:rsidRPr="00653284" w:rsidRDefault="00C46CF5" w:rsidP="000E60BB">
            <w:pPr>
              <w:rPr>
                <w:rFonts w:cs="Times New Roman"/>
                <w:sz w:val="20"/>
                <w:szCs w:val="20"/>
              </w:rPr>
            </w:pPr>
            <w:r w:rsidRPr="00653284">
              <w:rPr>
                <w:rFonts w:cs="Times New Roman"/>
                <w:sz w:val="20"/>
                <w:szCs w:val="20"/>
              </w:rPr>
              <w:t>dokumentácia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32A3973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621FAD66" w14:textId="77777777" w:rsidTr="000E60BB">
        <w:trPr>
          <w:trHeight w:val="828"/>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4409E106"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4A0A76CD" w14:textId="77777777" w:rsidR="00C46CF5" w:rsidRPr="00653284" w:rsidRDefault="00C46CF5" w:rsidP="000E60BB">
            <w:pPr>
              <w:rPr>
                <w:rFonts w:cs="Times New Roman"/>
                <w:sz w:val="20"/>
                <w:szCs w:val="20"/>
              </w:rPr>
            </w:pPr>
            <w:r w:rsidRPr="00653284">
              <w:rPr>
                <w:rFonts w:cs="Times New Roman"/>
                <w:sz w:val="20"/>
                <w:szCs w:val="20"/>
              </w:rPr>
              <w:t>Priamy odkaz na stiahnutie</w:t>
            </w:r>
          </w:p>
        </w:tc>
        <w:tc>
          <w:tcPr>
            <w:tcW w:w="1802" w:type="dxa"/>
            <w:tcBorders>
              <w:top w:val="nil"/>
              <w:left w:val="nil"/>
              <w:bottom w:val="single" w:sz="8" w:space="0" w:color="808080"/>
              <w:right w:val="single" w:sz="8" w:space="0" w:color="808080"/>
            </w:tcBorders>
            <w:shd w:val="clear" w:color="000000" w:fill="FFFFFF"/>
            <w:vAlign w:val="center"/>
            <w:hideMark/>
          </w:tcPr>
          <w:p w14:paraId="0E7C653A" w14:textId="77777777" w:rsidR="00C46CF5" w:rsidRPr="00653284" w:rsidRDefault="00C46CF5" w:rsidP="000E60BB">
            <w:pPr>
              <w:rPr>
                <w:rFonts w:cs="Times New Roman"/>
                <w:sz w:val="20"/>
                <w:szCs w:val="20"/>
              </w:rPr>
            </w:pPr>
            <w:proofErr w:type="spellStart"/>
            <w:r w:rsidRPr="00653284">
              <w:rPr>
                <w:rFonts w:cs="Times New Roman"/>
                <w:sz w:val="20"/>
                <w:szCs w:val="20"/>
              </w:rPr>
              <w:t>dcat:downloadURL</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554411E0" w14:textId="77777777" w:rsidR="00C46CF5" w:rsidRPr="00653284" w:rsidRDefault="00C46CF5" w:rsidP="000E60BB">
            <w:pPr>
              <w:rPr>
                <w:rFonts w:cs="Times New Roman"/>
                <w:sz w:val="20"/>
                <w:szCs w:val="20"/>
              </w:rPr>
            </w:pPr>
            <w:proofErr w:type="spellStart"/>
            <w:r w:rsidRPr="00653284">
              <w:rPr>
                <w:rFonts w:cs="Times New Roman"/>
                <w:sz w:val="20"/>
                <w:szCs w:val="20"/>
              </w:rPr>
              <w:t>rdfs:Resource</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2F6E93DF" w14:textId="77777777" w:rsidR="00C46CF5" w:rsidRPr="00653284" w:rsidRDefault="00C46CF5" w:rsidP="000E60BB">
            <w:pPr>
              <w:rPr>
                <w:rFonts w:cs="Times New Roman"/>
                <w:sz w:val="20"/>
                <w:szCs w:val="20"/>
              </w:rPr>
            </w:pPr>
            <w:r w:rsidRPr="00653284">
              <w:rPr>
                <w:rFonts w:cs="Times New Roman"/>
                <w:sz w:val="20"/>
                <w:szCs w:val="20"/>
              </w:rPr>
              <w:t>priamy odkaz na stiahnutie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402B8F2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5AF0D353" w14:textId="77777777" w:rsidTr="000E60BB">
        <w:trPr>
          <w:trHeight w:val="828"/>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744C00E9"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22CBE933" w14:textId="77777777" w:rsidR="00C46CF5" w:rsidRPr="00653284" w:rsidRDefault="00C46CF5" w:rsidP="000E60BB">
            <w:pPr>
              <w:rPr>
                <w:rFonts w:cs="Times New Roman"/>
                <w:sz w:val="20"/>
                <w:szCs w:val="20"/>
              </w:rPr>
            </w:pPr>
            <w:r w:rsidRPr="00653284">
              <w:rPr>
                <w:rFonts w:cs="Times New Roman"/>
                <w:sz w:val="20"/>
                <w:szCs w:val="20"/>
              </w:rPr>
              <w:t>Dátum formálnej platnosti</w:t>
            </w:r>
          </w:p>
        </w:tc>
        <w:tc>
          <w:tcPr>
            <w:tcW w:w="1802" w:type="dxa"/>
            <w:tcBorders>
              <w:top w:val="nil"/>
              <w:left w:val="nil"/>
              <w:bottom w:val="single" w:sz="8" w:space="0" w:color="808080"/>
              <w:right w:val="single" w:sz="8" w:space="0" w:color="808080"/>
            </w:tcBorders>
            <w:shd w:val="clear" w:color="000000" w:fill="FFFFFF"/>
            <w:vAlign w:val="center"/>
            <w:hideMark/>
          </w:tcPr>
          <w:p w14:paraId="03BE1B6E" w14:textId="77777777" w:rsidR="00C46CF5" w:rsidRPr="00653284" w:rsidRDefault="00C46CF5" w:rsidP="000E60BB">
            <w:pPr>
              <w:rPr>
                <w:rFonts w:cs="Times New Roman"/>
                <w:sz w:val="20"/>
                <w:szCs w:val="20"/>
              </w:rPr>
            </w:pPr>
            <w:proofErr w:type="spellStart"/>
            <w:r w:rsidRPr="00653284">
              <w:rPr>
                <w:rFonts w:cs="Times New Roman"/>
                <w:sz w:val="20"/>
                <w:szCs w:val="20"/>
              </w:rPr>
              <w:t>dct:issued</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2F2EEC88"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3634DF45" w14:textId="77777777" w:rsidR="00C46CF5" w:rsidRPr="00653284" w:rsidRDefault="00C46CF5" w:rsidP="000E60BB">
            <w:pPr>
              <w:rPr>
                <w:rFonts w:cs="Times New Roman"/>
                <w:sz w:val="20"/>
                <w:szCs w:val="20"/>
              </w:rPr>
            </w:pPr>
            <w:r w:rsidRPr="00653284">
              <w:rPr>
                <w:rFonts w:cs="Times New Roman"/>
                <w:sz w:val="20"/>
                <w:szCs w:val="20"/>
              </w:rPr>
              <w:t>dátum formálneho vydania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256626F2"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4A444832" w14:textId="77777777" w:rsidTr="000E60BB">
        <w:trPr>
          <w:trHeight w:val="1032"/>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63E806F2"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575F4C0D" w14:textId="77777777" w:rsidR="00C46CF5" w:rsidRPr="00653284" w:rsidRDefault="00C46CF5" w:rsidP="000E60BB">
            <w:pPr>
              <w:rPr>
                <w:rFonts w:cs="Times New Roman"/>
                <w:sz w:val="20"/>
                <w:szCs w:val="20"/>
              </w:rPr>
            </w:pPr>
            <w:r w:rsidRPr="00653284">
              <w:rPr>
                <w:rFonts w:cs="Times New Roman"/>
                <w:sz w:val="20"/>
                <w:szCs w:val="20"/>
              </w:rPr>
              <w:t>Práva</w:t>
            </w:r>
          </w:p>
        </w:tc>
        <w:tc>
          <w:tcPr>
            <w:tcW w:w="1802" w:type="dxa"/>
            <w:tcBorders>
              <w:top w:val="nil"/>
              <w:left w:val="nil"/>
              <w:bottom w:val="single" w:sz="8" w:space="0" w:color="808080"/>
              <w:right w:val="single" w:sz="8" w:space="0" w:color="808080"/>
            </w:tcBorders>
            <w:shd w:val="clear" w:color="000000" w:fill="FFFFFF"/>
            <w:vAlign w:val="center"/>
            <w:hideMark/>
          </w:tcPr>
          <w:p w14:paraId="7DF57C44" w14:textId="77777777" w:rsidR="00C46CF5" w:rsidRPr="00653284" w:rsidRDefault="00C46CF5" w:rsidP="000E60BB">
            <w:pPr>
              <w:rPr>
                <w:rFonts w:cs="Times New Roman"/>
                <w:sz w:val="20"/>
                <w:szCs w:val="20"/>
              </w:rPr>
            </w:pPr>
            <w:proofErr w:type="spellStart"/>
            <w:r w:rsidRPr="00653284">
              <w:rPr>
                <w:rFonts w:cs="Times New Roman"/>
                <w:sz w:val="20"/>
                <w:szCs w:val="20"/>
              </w:rPr>
              <w:t>dct:rights</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4DAD2BF9" w14:textId="77777777" w:rsidR="00C46CF5" w:rsidRPr="00653284" w:rsidRDefault="00C46CF5" w:rsidP="000E60BB">
            <w:pPr>
              <w:rPr>
                <w:rFonts w:cs="Times New Roman"/>
                <w:sz w:val="20"/>
                <w:szCs w:val="20"/>
              </w:rPr>
            </w:pPr>
            <w:proofErr w:type="spellStart"/>
            <w:r w:rsidRPr="00653284">
              <w:rPr>
                <w:rFonts w:cs="Times New Roman"/>
                <w:sz w:val="20"/>
                <w:szCs w:val="20"/>
              </w:rPr>
              <w:t>dct:RightsStatement</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077CBF42" w14:textId="77777777" w:rsidR="00C46CF5" w:rsidRPr="00653284" w:rsidRDefault="00C46CF5" w:rsidP="000E60BB">
            <w:pPr>
              <w:rPr>
                <w:rFonts w:cs="Times New Roman"/>
                <w:sz w:val="20"/>
                <w:szCs w:val="20"/>
              </w:rPr>
            </w:pPr>
            <w:r w:rsidRPr="00653284">
              <w:rPr>
                <w:rFonts w:cs="Times New Roman"/>
                <w:sz w:val="20"/>
                <w:szCs w:val="20"/>
              </w:rPr>
              <w:t>špecifikácia práv súvisiaca s danou distribúciou</w:t>
            </w:r>
          </w:p>
        </w:tc>
        <w:tc>
          <w:tcPr>
            <w:tcW w:w="1009" w:type="dxa"/>
            <w:tcBorders>
              <w:top w:val="nil"/>
              <w:left w:val="nil"/>
              <w:bottom w:val="single" w:sz="8" w:space="0" w:color="808080"/>
              <w:right w:val="single" w:sz="8" w:space="0" w:color="808080"/>
            </w:tcBorders>
            <w:shd w:val="clear" w:color="000000" w:fill="FFFFFF"/>
            <w:vAlign w:val="center"/>
            <w:hideMark/>
          </w:tcPr>
          <w:p w14:paraId="57C20B9C"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33C8CE14" w14:textId="77777777" w:rsidTr="000E60BB">
        <w:trPr>
          <w:trHeight w:val="828"/>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38928EEA"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69817E4C" w14:textId="77777777" w:rsidR="00C46CF5" w:rsidRPr="00653284" w:rsidRDefault="00C46CF5" w:rsidP="000E60BB">
            <w:pPr>
              <w:rPr>
                <w:rFonts w:cs="Times New Roman"/>
                <w:sz w:val="20"/>
                <w:szCs w:val="20"/>
              </w:rPr>
            </w:pPr>
            <w:r w:rsidRPr="00653284">
              <w:rPr>
                <w:rFonts w:cs="Times New Roman"/>
                <w:sz w:val="20"/>
                <w:szCs w:val="20"/>
              </w:rPr>
              <w:t>Dátum modifikácie</w:t>
            </w:r>
          </w:p>
        </w:tc>
        <w:tc>
          <w:tcPr>
            <w:tcW w:w="1802" w:type="dxa"/>
            <w:tcBorders>
              <w:top w:val="nil"/>
              <w:left w:val="nil"/>
              <w:bottom w:val="single" w:sz="8" w:space="0" w:color="808080"/>
              <w:right w:val="single" w:sz="8" w:space="0" w:color="808080"/>
            </w:tcBorders>
            <w:shd w:val="clear" w:color="000000" w:fill="FFFFFF"/>
            <w:vAlign w:val="center"/>
            <w:hideMark/>
          </w:tcPr>
          <w:p w14:paraId="27D71AE7" w14:textId="77777777" w:rsidR="00C46CF5" w:rsidRPr="00653284" w:rsidRDefault="00C46CF5" w:rsidP="000E60BB">
            <w:pPr>
              <w:rPr>
                <w:rFonts w:cs="Times New Roman"/>
                <w:sz w:val="20"/>
                <w:szCs w:val="20"/>
              </w:rPr>
            </w:pPr>
            <w:proofErr w:type="spellStart"/>
            <w:r w:rsidRPr="00653284">
              <w:rPr>
                <w:rFonts w:cs="Times New Roman"/>
                <w:sz w:val="20"/>
                <w:szCs w:val="20"/>
              </w:rPr>
              <w:t>dct:modified</w:t>
            </w:r>
            <w:proofErr w:type="spellEnd"/>
          </w:p>
        </w:tc>
        <w:tc>
          <w:tcPr>
            <w:tcW w:w="2188" w:type="dxa"/>
            <w:tcBorders>
              <w:top w:val="nil"/>
              <w:left w:val="nil"/>
              <w:bottom w:val="single" w:sz="8" w:space="0" w:color="808080"/>
              <w:right w:val="single" w:sz="8" w:space="0" w:color="808080"/>
            </w:tcBorders>
            <w:shd w:val="clear" w:color="000000" w:fill="FFFFFF"/>
            <w:vAlign w:val="center"/>
            <w:hideMark/>
          </w:tcPr>
          <w:p w14:paraId="022FDBF9" w14:textId="77777777" w:rsidR="00C46CF5" w:rsidRPr="00653284" w:rsidRDefault="00C46CF5" w:rsidP="000E60BB">
            <w:pPr>
              <w:rPr>
                <w:rFonts w:cs="Times New Roman"/>
                <w:sz w:val="20"/>
                <w:szCs w:val="20"/>
              </w:rPr>
            </w:pPr>
            <w:proofErr w:type="spellStart"/>
            <w:r w:rsidRPr="00653284">
              <w:rPr>
                <w:rFonts w:cs="Times New Roman"/>
                <w:sz w:val="20"/>
                <w:szCs w:val="20"/>
              </w:rPr>
              <w:t>rdfs:Literal</w:t>
            </w:r>
            <w:proofErr w:type="spellEnd"/>
          </w:p>
        </w:tc>
        <w:tc>
          <w:tcPr>
            <w:tcW w:w="1534" w:type="dxa"/>
            <w:tcBorders>
              <w:top w:val="nil"/>
              <w:left w:val="nil"/>
              <w:bottom w:val="single" w:sz="8" w:space="0" w:color="808080"/>
              <w:right w:val="single" w:sz="8" w:space="0" w:color="808080"/>
            </w:tcBorders>
            <w:shd w:val="clear" w:color="000000" w:fill="FFFFFF"/>
            <w:vAlign w:val="center"/>
            <w:hideMark/>
          </w:tcPr>
          <w:p w14:paraId="0116A0F3" w14:textId="77777777" w:rsidR="00C46CF5" w:rsidRPr="00653284" w:rsidRDefault="00C46CF5" w:rsidP="000E60BB">
            <w:pPr>
              <w:rPr>
                <w:rFonts w:cs="Times New Roman"/>
                <w:sz w:val="20"/>
                <w:szCs w:val="20"/>
              </w:rPr>
            </w:pPr>
            <w:r w:rsidRPr="00653284">
              <w:rPr>
                <w:rFonts w:cs="Times New Roman"/>
                <w:sz w:val="20"/>
                <w:szCs w:val="20"/>
              </w:rPr>
              <w:t>dátum poslednej aktualizácie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5C293450" w14:textId="77777777" w:rsidR="00C46CF5" w:rsidRPr="00653284" w:rsidRDefault="00C46CF5" w:rsidP="000E60BB">
            <w:pPr>
              <w:rPr>
                <w:rFonts w:cs="Times New Roman"/>
                <w:sz w:val="20"/>
                <w:szCs w:val="20"/>
              </w:rPr>
            </w:pPr>
            <w:r w:rsidRPr="00653284">
              <w:rPr>
                <w:rFonts w:cs="Times New Roman"/>
                <w:sz w:val="20"/>
                <w:szCs w:val="20"/>
              </w:rPr>
              <w:t>0..1</w:t>
            </w:r>
          </w:p>
        </w:tc>
      </w:tr>
    </w:tbl>
    <w:p w14:paraId="3996A703" w14:textId="77777777" w:rsidR="00C46CF5" w:rsidRPr="00653284" w:rsidRDefault="00C46CF5" w:rsidP="00C46CF5">
      <w:pPr>
        <w:rPr>
          <w:rFonts w:cs="Times New Roman"/>
          <w:sz w:val="20"/>
          <w:szCs w:val="20"/>
        </w:rPr>
      </w:pPr>
    </w:p>
    <w:p w14:paraId="6391FE72" w14:textId="77777777" w:rsidR="00C46CF5" w:rsidRPr="00653284" w:rsidRDefault="00C46CF5" w:rsidP="00C46CF5">
      <w:pPr>
        <w:rPr>
          <w:rFonts w:cs="Times New Roman"/>
          <w:sz w:val="20"/>
          <w:szCs w:val="20"/>
        </w:rPr>
      </w:pPr>
    </w:p>
    <w:p w14:paraId="0FACDCD5" w14:textId="5ACD2A97" w:rsidR="00C46CF5" w:rsidRPr="00653284" w:rsidRDefault="00C46CF5" w:rsidP="004D57E0">
      <w:pPr>
        <w:rPr>
          <w:rFonts w:cs="Times New Roman"/>
        </w:rPr>
      </w:pPr>
    </w:p>
    <w:sectPr w:rsidR="00C46CF5" w:rsidRPr="00653284" w:rsidSect="008F0AF0">
      <w:headerReference w:type="default" r:id="rId72"/>
      <w:footerReference w:type="default" r:id="rId73"/>
      <w:pgSz w:w="11906" w:h="16838"/>
      <w:pgMar w:top="1417" w:right="1417" w:bottom="1417" w:left="1417" w:header="432" w:footer="14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 w:author="Autor" w:initials="A">
    <w:p w14:paraId="5F7E8E70" w14:textId="7BBA4D16" w:rsidR="00FE6184" w:rsidRDefault="00FE6184">
      <w:pPr>
        <w:pStyle w:val="CommentText"/>
      </w:pPr>
      <w:r>
        <w:rPr>
          <w:rStyle w:val="CommentReference"/>
        </w:rPr>
        <w:annotationRef/>
      </w:r>
      <w:r>
        <w:rPr>
          <w:rStyle w:val="CommentReference"/>
        </w:rPr>
        <w:t>Aký je vzťah medzi triedami objektov a objektom evidencie? Ide o ten istý koncept, alebo sú tam významové rozdiely?</w:t>
      </w:r>
    </w:p>
  </w:comment>
  <w:comment w:id="25" w:author="Marek Šurek" w:date="2019-07-12T16:56:00Z" w:initials="MŠ">
    <w:p w14:paraId="4118E947" w14:textId="390A82C4" w:rsidR="00FE6184" w:rsidRPr="00292B52" w:rsidRDefault="00FE6184">
      <w:pPr>
        <w:pStyle w:val="CommentText"/>
        <w:rPr>
          <w:lang w:val="en-US"/>
        </w:rPr>
      </w:pPr>
      <w:r>
        <w:rPr>
          <w:rStyle w:val="CommentReference"/>
        </w:rPr>
        <w:annotationRef/>
      </w:r>
      <w:r>
        <w:t>Ide aj o </w:t>
      </w:r>
      <w:proofErr w:type="spellStart"/>
      <w:r>
        <w:t>vyznamovy</w:t>
      </w:r>
      <w:proofErr w:type="spellEnd"/>
      <w:r>
        <w:t xml:space="preserve"> rozdiel. </w:t>
      </w:r>
      <w:proofErr w:type="spellStart"/>
      <w:r>
        <w:t>Napriklad</w:t>
      </w:r>
      <w:proofErr w:type="spellEnd"/>
      <w:r>
        <w:t xml:space="preserve"> OE je Zoznam </w:t>
      </w:r>
      <w:proofErr w:type="spellStart"/>
      <w:r>
        <w:t>neplaticov</w:t>
      </w:r>
      <w:proofErr w:type="spellEnd"/>
      <w:r>
        <w:t xml:space="preserve"> </w:t>
      </w:r>
      <w:proofErr w:type="spellStart"/>
      <w:r>
        <w:t>socialnej</w:t>
      </w:r>
      <w:proofErr w:type="spellEnd"/>
      <w:r>
        <w:t xml:space="preserve"> </w:t>
      </w:r>
      <w:proofErr w:type="spellStart"/>
      <w:r>
        <w:t>poistovne</w:t>
      </w:r>
      <w:proofErr w:type="spellEnd"/>
      <w:r>
        <w:t>, ale trieda z </w:t>
      </w:r>
      <w:proofErr w:type="spellStart"/>
      <w:r>
        <w:t>pohladu</w:t>
      </w:r>
      <w:proofErr w:type="spellEnd"/>
      <w:r>
        <w:t xml:space="preserve"> </w:t>
      </w:r>
      <w:proofErr w:type="spellStart"/>
      <w:r>
        <w:t>ontologie</w:t>
      </w:r>
      <w:proofErr w:type="spellEnd"/>
      <w:r>
        <w:t xml:space="preserve"> je </w:t>
      </w:r>
      <w:proofErr w:type="spellStart"/>
      <w:r>
        <w:t>Pravny</w:t>
      </w:r>
      <w:proofErr w:type="spellEnd"/>
      <w:r>
        <w:t xml:space="preserve"> Subjekt</w:t>
      </w:r>
      <w:r>
        <w:rPr>
          <w:lang w:val="en-US"/>
        </w:rPr>
        <w:t>(</w:t>
      </w:r>
      <w:proofErr w:type="spellStart"/>
      <w:r>
        <w:rPr>
          <w:lang w:val="en-US"/>
        </w:rPr>
        <w:t>zivnostnik</w:t>
      </w:r>
      <w:proofErr w:type="spellEnd"/>
      <w:r>
        <w:rPr>
          <w:lang w:val="en-US"/>
        </w:rPr>
        <w:t>)</w:t>
      </w:r>
    </w:p>
  </w:comment>
  <w:comment w:id="18" w:author="Autor" w:initials="A">
    <w:p w14:paraId="0F0865F2" w14:textId="262908A7" w:rsidR="00FE6184" w:rsidRDefault="00FE6184">
      <w:pPr>
        <w:pStyle w:val="CommentText"/>
      </w:pPr>
      <w:r>
        <w:rPr>
          <w:rStyle w:val="CommentReference"/>
        </w:rPr>
        <w:annotationRef/>
      </w:r>
      <w:r>
        <w:rPr>
          <w:rStyle w:val="CommentReference"/>
        </w:rPr>
        <w:t xml:space="preserve">Aký je zdroj referencie tejto definície? Hlavne prvá časť nie je jazykovo aj logicky najšťastnejšia a skôr vyzerá ako tvrdý </w:t>
      </w:r>
      <w:proofErr w:type="spellStart"/>
      <w:r>
        <w:rPr>
          <w:rStyle w:val="CommentReference"/>
        </w:rPr>
        <w:t>google</w:t>
      </w:r>
      <w:proofErr w:type="spellEnd"/>
      <w:r>
        <w:rPr>
          <w:rStyle w:val="CommentReference"/>
        </w:rPr>
        <w:t xml:space="preserve"> </w:t>
      </w:r>
      <w:proofErr w:type="spellStart"/>
      <w:r>
        <w:rPr>
          <w:rStyle w:val="CommentReference"/>
        </w:rPr>
        <w:t>translator</w:t>
      </w:r>
      <w:proofErr w:type="spellEnd"/>
      <w:r>
        <w:rPr>
          <w:rStyle w:val="CommentReference"/>
        </w:rPr>
        <w:t xml:space="preserve"> preklad z angličtiny. </w:t>
      </w:r>
    </w:p>
  </w:comment>
  <w:comment w:id="19" w:author="Marek Šurek" w:date="2019-07-12T16:56:00Z" w:initials="MŠ">
    <w:p w14:paraId="5D9B5064" w14:textId="2E9C669A" w:rsidR="00FE6184" w:rsidRDefault="00FE6184">
      <w:pPr>
        <w:pStyle w:val="CommentText"/>
      </w:pPr>
      <w:r>
        <w:rPr>
          <w:rStyle w:val="CommentReference"/>
        </w:rPr>
        <w:annotationRef/>
      </w:r>
      <w:proofErr w:type="spellStart"/>
      <w:r>
        <w:t>Zakon</w:t>
      </w:r>
      <w:proofErr w:type="spellEnd"/>
    </w:p>
  </w:comment>
  <w:comment w:id="31" w:author="Autor" w:initials="A">
    <w:p w14:paraId="3D8C0221" w14:textId="1787DD9E" w:rsidR="00FE6184" w:rsidRDefault="00FE6184">
      <w:pPr>
        <w:pStyle w:val="CommentText"/>
      </w:pPr>
      <w:r>
        <w:rPr>
          <w:rStyle w:val="CommentReference"/>
        </w:rPr>
        <w:annotationRef/>
      </w:r>
      <w:r>
        <w:t>Odporúčam zjednotiť terminológiu údajov a dát</w:t>
      </w:r>
    </w:p>
  </w:comment>
  <w:comment w:id="38" w:author="Autor" w:initials="A">
    <w:p w14:paraId="1A87E482" w14:textId="2CB8056D" w:rsidR="00FE6184" w:rsidRDefault="00FE6184">
      <w:pPr>
        <w:pStyle w:val="CommentText"/>
      </w:pPr>
      <w:r>
        <w:rPr>
          <w:rStyle w:val="CommentReference"/>
        </w:rPr>
        <w:annotationRef/>
      </w:r>
      <w:r>
        <w:t xml:space="preserve">Ak je toto chápané ako SK preklad </w:t>
      </w:r>
      <w:proofErr w:type="spellStart"/>
      <w:r>
        <w:t>Unique</w:t>
      </w:r>
      <w:proofErr w:type="spellEnd"/>
      <w:r>
        <w:t xml:space="preserve"> </w:t>
      </w:r>
      <w:proofErr w:type="spellStart"/>
      <w:r>
        <w:t>reference</w:t>
      </w:r>
      <w:proofErr w:type="spellEnd"/>
      <w:r>
        <w:t xml:space="preserve"> </w:t>
      </w:r>
      <w:proofErr w:type="spellStart"/>
      <w:r>
        <w:t>identifier</w:t>
      </w:r>
      <w:proofErr w:type="spellEnd"/>
      <w:r>
        <w:t xml:space="preserve">. </w:t>
      </w:r>
    </w:p>
  </w:comment>
  <w:comment w:id="73" w:author="Martin Tuchyňa" w:date="2019-06-28T08:48:00Z" w:initials="MT">
    <w:p w14:paraId="461E409D" w14:textId="2679988C" w:rsidR="00FE6184" w:rsidRDefault="00FE6184">
      <w:pPr>
        <w:pStyle w:val="CommentText"/>
      </w:pPr>
      <w:r>
        <w:rPr>
          <w:rStyle w:val="CommentReference"/>
        </w:rPr>
        <w:annotationRef/>
      </w:r>
      <w:r>
        <w:t xml:space="preserve">Namiesto vnášania nových neustálených termínov je potrebné používať ustálené a legislatívne vymedzené termíny – vid. </w:t>
      </w:r>
      <w:r w:rsidRPr="002E4B7F">
        <w:t>https://eur-lex.europa.eu/eli/dir/2019/1024/oj?locale=sk</w:t>
      </w:r>
    </w:p>
  </w:comment>
  <w:comment w:id="75" w:author="Martin Tuchyňa" w:date="2019-06-28T08:50:00Z" w:initials="MT">
    <w:p w14:paraId="587CF522" w14:textId="139ED605" w:rsidR="00FE6184" w:rsidRDefault="00FE6184">
      <w:pPr>
        <w:pStyle w:val="CommentText"/>
      </w:pPr>
      <w:r>
        <w:rPr>
          <w:rStyle w:val="CommentReference"/>
        </w:rPr>
        <w:annotationRef/>
      </w:r>
      <w:r>
        <w:t>Je potrebné dodržiavať jednotnú terminológiu. V skratkách na strane 8 sa operuje s termínom „</w:t>
      </w:r>
      <w:r w:rsidRPr="00653284">
        <w:rPr>
          <w:rFonts w:cs="Times New Roman"/>
        </w:rPr>
        <w:t xml:space="preserve">Jednotný identifikátor </w:t>
      </w:r>
      <w:r>
        <w:rPr>
          <w:rFonts w:cs="Times New Roman"/>
        </w:rPr>
        <w:t>zdroja</w:t>
      </w:r>
      <w:r w:rsidRPr="00653284">
        <w:rPr>
          <w:rFonts w:cs="Times New Roman"/>
        </w:rPr>
        <w:t xml:space="preserve"> </w:t>
      </w:r>
      <w:r>
        <w:rPr>
          <w:rStyle w:val="CommentReference"/>
        </w:rPr>
        <w:annotationRef/>
      </w:r>
      <w:r>
        <w:t>“. Ak je preferované používanie termínu Jednotný referencovateľný identifikátor, potom ho treba použiť všade rovnako.</w:t>
      </w:r>
    </w:p>
  </w:comment>
  <w:comment w:id="76" w:author="Marek Šurek" w:date="2019-07-12T16:59:00Z" w:initials="MŠ">
    <w:p w14:paraId="63476FE5" w14:textId="2AA9454F" w:rsidR="00FE6184" w:rsidRDefault="00FE6184">
      <w:pPr>
        <w:pStyle w:val="CommentText"/>
      </w:pPr>
      <w:r>
        <w:rPr>
          <w:rStyle w:val="CommentReference"/>
        </w:rPr>
        <w:annotationRef/>
      </w:r>
      <w:r>
        <w:t>Opravene</w:t>
      </w:r>
    </w:p>
  </w:comment>
  <w:comment w:id="83" w:author="Martin Tuchyňa" w:date="2019-06-28T08:57:00Z" w:initials="MT">
    <w:p w14:paraId="28F5442E" w14:textId="71635876" w:rsidR="00FE6184" w:rsidRDefault="00FE6184">
      <w:pPr>
        <w:pStyle w:val="CommentText"/>
      </w:pPr>
      <w:r>
        <w:rPr>
          <w:rStyle w:val="CommentReference"/>
        </w:rPr>
        <w:annotationRef/>
      </w:r>
      <w:r>
        <w:t>To sú aké správy? Je možné ich bližšie vysvetliť a uviesť odkaz na nejaký konkrétny príklad?</w:t>
      </w:r>
    </w:p>
  </w:comment>
  <w:comment w:id="84" w:author="Marek Šurek" w:date="2019-07-12T17:03:00Z" w:initials="MŠ">
    <w:p w14:paraId="107FE760" w14:textId="5F541148" w:rsidR="00FE6184" w:rsidRDefault="00FE6184">
      <w:pPr>
        <w:pStyle w:val="CommentText"/>
      </w:pPr>
      <w:r>
        <w:rPr>
          <w:rStyle w:val="CommentReference"/>
        </w:rPr>
        <w:annotationRef/>
      </w:r>
      <w:r>
        <w:t xml:space="preserve">Opravene, malo </w:t>
      </w:r>
      <w:proofErr w:type="spellStart"/>
      <w:r>
        <w:t>ist</w:t>
      </w:r>
      <w:proofErr w:type="spellEnd"/>
      <w:r>
        <w:t xml:space="preserve"> o </w:t>
      </w:r>
      <w:proofErr w:type="spellStart"/>
      <w:r>
        <w:t>dolozku</w:t>
      </w:r>
      <w:proofErr w:type="spellEnd"/>
      <w:r>
        <w:t xml:space="preserve"> vplyvov na </w:t>
      </w:r>
      <w:proofErr w:type="spellStart"/>
      <w:r>
        <w:t>rozpocet</w:t>
      </w:r>
      <w:proofErr w:type="spellEnd"/>
    </w:p>
  </w:comment>
  <w:comment w:id="128" w:author="Martin Tuchyňa" w:date="2019-07-02T09:53:00Z" w:initials="MT">
    <w:p w14:paraId="54EDA79B" w14:textId="74146E7C" w:rsidR="00FE6184" w:rsidRDefault="00FE6184">
      <w:pPr>
        <w:pStyle w:val="CommentText"/>
      </w:pPr>
      <w:r>
        <w:t xml:space="preserve">Je potrebné </w:t>
      </w:r>
      <w:r>
        <w:rPr>
          <w:rStyle w:val="CommentReference"/>
        </w:rPr>
        <w:annotationRef/>
      </w:r>
      <w:r>
        <w:t>doplniť odkaz na samotný dokument</w:t>
      </w:r>
    </w:p>
  </w:comment>
  <w:comment w:id="129" w:author="Marek Šurek" w:date="2019-07-12T17:04:00Z" w:initials="MŠ">
    <w:p w14:paraId="041A0B74" w14:textId="4765EDC3" w:rsidR="00FE6184" w:rsidRDefault="00FE6184">
      <w:pPr>
        <w:pStyle w:val="CommentText"/>
      </w:pPr>
      <w:r>
        <w:rPr>
          <w:rStyle w:val="CommentReference"/>
        </w:rPr>
        <w:annotationRef/>
      </w:r>
      <w:r>
        <w:t>Doplnene</w:t>
      </w:r>
    </w:p>
  </w:comment>
  <w:comment w:id="142" w:author="Martin Tuchyňa" w:date="2019-06-28T12:12:00Z" w:initials="MT">
    <w:p w14:paraId="4D680424" w14:textId="0DAFF775" w:rsidR="00FE6184" w:rsidRDefault="00FE6184">
      <w:pPr>
        <w:pStyle w:val="CommentText"/>
      </w:pPr>
      <w:r>
        <w:rPr>
          <w:rStyle w:val="CommentReference"/>
        </w:rPr>
        <w:annotationRef/>
      </w:r>
      <w:r>
        <w:t xml:space="preserve">Táto </w:t>
      </w:r>
      <w:proofErr w:type="spellStart"/>
      <w:r>
        <w:t>url</w:t>
      </w:r>
      <w:proofErr w:type="spellEnd"/>
      <w:r>
        <w:t xml:space="preserve"> ide na generickú </w:t>
      </w:r>
      <w:proofErr w:type="spellStart"/>
      <w:r>
        <w:t>uvodnú</w:t>
      </w:r>
      <w:proofErr w:type="spellEnd"/>
      <w:r>
        <w:t xml:space="preserve"> stránku MetaIS. Ak ide o obmedzenie </w:t>
      </w:r>
      <w:proofErr w:type="spellStart"/>
      <w:r>
        <w:t>jedinecnej</w:t>
      </w:r>
      <w:proofErr w:type="spellEnd"/>
      <w:r>
        <w:t xml:space="preserve"> </w:t>
      </w:r>
      <w:proofErr w:type="spellStart"/>
      <w:r>
        <w:t>referencovatelnosti</w:t>
      </w:r>
      <w:proofErr w:type="spellEnd"/>
      <w:r>
        <w:t xml:space="preserve"> dokumentov na MetaIS, bolo by lepšie do </w:t>
      </w:r>
      <w:proofErr w:type="spellStart"/>
      <w:r>
        <w:t>odstranenia</w:t>
      </w:r>
      <w:proofErr w:type="spellEnd"/>
      <w:r>
        <w:t xml:space="preserve"> tohto obmedzenia dokument </w:t>
      </w:r>
      <w:proofErr w:type="spellStart"/>
      <w:r>
        <w:t>stiahnut</w:t>
      </w:r>
      <w:proofErr w:type="spellEnd"/>
      <w:r>
        <w:t xml:space="preserve"> a </w:t>
      </w:r>
      <w:proofErr w:type="spellStart"/>
      <w:r>
        <w:t>spristupnit</w:t>
      </w:r>
      <w:proofErr w:type="spellEnd"/>
      <w:r>
        <w:t xml:space="preserve"> </w:t>
      </w:r>
      <w:proofErr w:type="spellStart"/>
      <w:r>
        <w:t>napriklad</w:t>
      </w:r>
      <w:proofErr w:type="spellEnd"/>
      <w:r>
        <w:t xml:space="preserve"> z web </w:t>
      </w:r>
      <w:proofErr w:type="spellStart"/>
      <w:r>
        <w:t>sidla</w:t>
      </w:r>
      <w:proofErr w:type="spellEnd"/>
      <w:r>
        <w:t xml:space="preserve"> UPVII, alebo </w:t>
      </w:r>
      <w:proofErr w:type="spellStart"/>
      <w:r>
        <w:t>datovej</w:t>
      </w:r>
      <w:proofErr w:type="spellEnd"/>
      <w:r>
        <w:t xml:space="preserve"> </w:t>
      </w:r>
      <w:proofErr w:type="spellStart"/>
      <w:r>
        <w:t>kancelarie</w:t>
      </w:r>
      <w:proofErr w:type="spellEnd"/>
      <w:r>
        <w:t>.</w:t>
      </w:r>
    </w:p>
  </w:comment>
  <w:comment w:id="143" w:author="Marek Šurek" w:date="2019-07-12T17:05:00Z" w:initials="MŠ">
    <w:p w14:paraId="7496031F" w14:textId="1495BD67" w:rsidR="00FE6184" w:rsidRDefault="00FE6184">
      <w:pPr>
        <w:pStyle w:val="CommentText"/>
      </w:pPr>
      <w:r>
        <w:rPr>
          <w:rStyle w:val="CommentReference"/>
        </w:rPr>
        <w:annotationRef/>
      </w:r>
      <w:proofErr w:type="spellStart"/>
      <w:r>
        <w:t>Su</w:t>
      </w:r>
      <w:proofErr w:type="spellEnd"/>
      <w:r>
        <w:t xml:space="preserve"> </w:t>
      </w:r>
      <w:proofErr w:type="spellStart"/>
      <w:r>
        <w:t>sucastou</w:t>
      </w:r>
      <w:proofErr w:type="spellEnd"/>
      <w:r>
        <w:t xml:space="preserve"> </w:t>
      </w:r>
      <w:proofErr w:type="spellStart"/>
      <w:r>
        <w:t>studie</w:t>
      </w:r>
      <w:proofErr w:type="spellEnd"/>
      <w:r>
        <w:t xml:space="preserve"> </w:t>
      </w:r>
      <w:proofErr w:type="spellStart"/>
      <w:r>
        <w:t>uskutocnitelnosti</w:t>
      </w:r>
      <w:proofErr w:type="spellEnd"/>
      <w:r>
        <w:t xml:space="preserve">. Menila sa </w:t>
      </w:r>
      <w:proofErr w:type="spellStart"/>
      <w:r>
        <w:t>domena</w:t>
      </w:r>
      <w:proofErr w:type="spellEnd"/>
      <w:r>
        <w:t xml:space="preserve"> na ktorej </w:t>
      </w:r>
      <w:proofErr w:type="spellStart"/>
      <w:r>
        <w:t>bezi</w:t>
      </w:r>
      <w:proofErr w:type="spellEnd"/>
      <w:r>
        <w:t xml:space="preserve"> </w:t>
      </w:r>
      <w:proofErr w:type="spellStart"/>
      <w:r>
        <w:t>metais</w:t>
      </w:r>
      <w:proofErr w:type="spellEnd"/>
      <w:r>
        <w:t xml:space="preserve"> a preto linky nesedia. Je to opravene</w:t>
      </w:r>
    </w:p>
  </w:comment>
  <w:comment w:id="144" w:author="Martin Tuchyňa" w:date="2019-06-28T12:13:00Z" w:initials="MT">
    <w:p w14:paraId="4056D56B" w14:textId="7F39FF4E" w:rsidR="00FE6184" w:rsidRDefault="00FE6184">
      <w:pPr>
        <w:pStyle w:val="CommentText"/>
      </w:pPr>
      <w:r>
        <w:rPr>
          <w:rStyle w:val="CommentReference"/>
        </w:rPr>
        <w:annotationRef/>
      </w:r>
      <w:r>
        <w:t xml:space="preserve">Táto </w:t>
      </w:r>
      <w:proofErr w:type="spellStart"/>
      <w:r>
        <w:t>url</w:t>
      </w:r>
      <w:proofErr w:type="spellEnd"/>
      <w:r>
        <w:t xml:space="preserve"> ide na generickú </w:t>
      </w:r>
      <w:proofErr w:type="spellStart"/>
      <w:r>
        <w:t>uvodnú</w:t>
      </w:r>
      <w:proofErr w:type="spellEnd"/>
      <w:r>
        <w:t xml:space="preserve"> stránku MetaIS. Ak ide o obmedzenie </w:t>
      </w:r>
      <w:proofErr w:type="spellStart"/>
      <w:r>
        <w:t>jedinecnej</w:t>
      </w:r>
      <w:proofErr w:type="spellEnd"/>
      <w:r>
        <w:t xml:space="preserve"> </w:t>
      </w:r>
      <w:proofErr w:type="spellStart"/>
      <w:r>
        <w:t>referencovatelnosti</w:t>
      </w:r>
      <w:proofErr w:type="spellEnd"/>
      <w:r>
        <w:t xml:space="preserve"> dokumentov na MetaIS, bolo by lepšie do </w:t>
      </w:r>
      <w:proofErr w:type="spellStart"/>
      <w:r>
        <w:t>odstranenia</w:t>
      </w:r>
      <w:proofErr w:type="spellEnd"/>
      <w:r>
        <w:t xml:space="preserve"> tohto obmedzenia dokument </w:t>
      </w:r>
      <w:proofErr w:type="spellStart"/>
      <w:r>
        <w:t>stiahnut</w:t>
      </w:r>
      <w:proofErr w:type="spellEnd"/>
      <w:r>
        <w:t xml:space="preserve"> a </w:t>
      </w:r>
      <w:proofErr w:type="spellStart"/>
      <w:r>
        <w:t>spristupnit</w:t>
      </w:r>
      <w:proofErr w:type="spellEnd"/>
      <w:r>
        <w:t xml:space="preserve"> </w:t>
      </w:r>
      <w:proofErr w:type="spellStart"/>
      <w:r>
        <w:t>napriklad</w:t>
      </w:r>
      <w:proofErr w:type="spellEnd"/>
      <w:r>
        <w:t xml:space="preserve"> z web </w:t>
      </w:r>
      <w:proofErr w:type="spellStart"/>
      <w:r>
        <w:t>sidla</w:t>
      </w:r>
      <w:proofErr w:type="spellEnd"/>
      <w:r>
        <w:t xml:space="preserve"> UPVII, alebo </w:t>
      </w:r>
      <w:proofErr w:type="spellStart"/>
      <w:r>
        <w:t>datovej</w:t>
      </w:r>
      <w:proofErr w:type="spellEnd"/>
      <w:r>
        <w:t xml:space="preserve"> </w:t>
      </w:r>
      <w:proofErr w:type="spellStart"/>
      <w:r>
        <w:t>kancelarie</w:t>
      </w:r>
      <w:proofErr w:type="spellEnd"/>
      <w:r>
        <w:t>.</w:t>
      </w:r>
    </w:p>
  </w:comment>
  <w:comment w:id="145" w:author="Marek Šurek" w:date="2019-07-12T17:06:00Z" w:initials="MŠ">
    <w:p w14:paraId="00F89D5C" w14:textId="77777777" w:rsidR="00FE6184" w:rsidRDefault="00FE6184" w:rsidP="008F5CFF">
      <w:pPr>
        <w:pStyle w:val="CommentText"/>
      </w:pPr>
      <w:r>
        <w:rPr>
          <w:rStyle w:val="CommentReference"/>
        </w:rPr>
        <w:annotationRef/>
      </w:r>
      <w:r>
        <w:rPr>
          <w:rStyle w:val="CommentReference"/>
        </w:rPr>
        <w:annotationRef/>
      </w:r>
      <w:proofErr w:type="spellStart"/>
      <w:r>
        <w:t>Su</w:t>
      </w:r>
      <w:proofErr w:type="spellEnd"/>
      <w:r>
        <w:t xml:space="preserve"> </w:t>
      </w:r>
      <w:proofErr w:type="spellStart"/>
      <w:r>
        <w:t>sucastou</w:t>
      </w:r>
      <w:proofErr w:type="spellEnd"/>
      <w:r>
        <w:t xml:space="preserve"> </w:t>
      </w:r>
      <w:proofErr w:type="spellStart"/>
      <w:r>
        <w:t>studie</w:t>
      </w:r>
      <w:proofErr w:type="spellEnd"/>
      <w:r>
        <w:t xml:space="preserve"> </w:t>
      </w:r>
      <w:proofErr w:type="spellStart"/>
      <w:r>
        <w:t>uskutocnitelnosti</w:t>
      </w:r>
      <w:proofErr w:type="spellEnd"/>
      <w:r>
        <w:t xml:space="preserve">. Menila sa </w:t>
      </w:r>
      <w:proofErr w:type="spellStart"/>
      <w:r>
        <w:t>domena</w:t>
      </w:r>
      <w:proofErr w:type="spellEnd"/>
      <w:r>
        <w:t xml:space="preserve"> na ktorej </w:t>
      </w:r>
      <w:proofErr w:type="spellStart"/>
      <w:r>
        <w:t>bezi</w:t>
      </w:r>
      <w:proofErr w:type="spellEnd"/>
      <w:r>
        <w:t xml:space="preserve"> </w:t>
      </w:r>
      <w:proofErr w:type="spellStart"/>
      <w:r>
        <w:t>metais</w:t>
      </w:r>
      <w:proofErr w:type="spellEnd"/>
      <w:r>
        <w:t xml:space="preserve"> a preto linky nesedia. Je to opravene</w:t>
      </w:r>
    </w:p>
    <w:p w14:paraId="54026B46" w14:textId="7BDA4E3E" w:rsidR="00FE6184" w:rsidRDefault="00FE6184">
      <w:pPr>
        <w:pStyle w:val="CommentText"/>
      </w:pPr>
    </w:p>
  </w:comment>
  <w:comment w:id="147" w:author="Martin Tuchyňa" w:date="2019-06-28T12:15:00Z" w:initials="MT">
    <w:p w14:paraId="750A63CF" w14:textId="12EB2527" w:rsidR="00FE6184" w:rsidRDefault="00FE6184">
      <w:pPr>
        <w:pStyle w:val="CommentText"/>
      </w:pPr>
      <w:r>
        <w:rPr>
          <w:rStyle w:val="CommentReference"/>
        </w:rPr>
        <w:annotationRef/>
      </w:r>
      <w:r>
        <w:t>Ak je myslená PS1, mala by byt špecifikovaná a poskytnutý relevantný odkaz. Napr.</w:t>
      </w:r>
      <w:r w:rsidRPr="00D67B8D">
        <w:t xml:space="preserve"> https://wiki.vicepremier.gov.sk/pages/viewpage.action?pageId=7798788</w:t>
      </w:r>
    </w:p>
  </w:comment>
  <w:comment w:id="148" w:author="Marek Šurek" w:date="2019-07-12T17:07:00Z" w:initials="MŠ">
    <w:p w14:paraId="3EDAAAD8" w14:textId="6DF3EE30" w:rsidR="00FE6184" w:rsidRDefault="00FE6184">
      <w:pPr>
        <w:pStyle w:val="CommentText"/>
      </w:pPr>
      <w:r>
        <w:rPr>
          <w:rStyle w:val="CommentReference"/>
        </w:rPr>
        <w:annotationRef/>
      </w:r>
      <w:r>
        <w:t xml:space="preserve">Bol </w:t>
      </w:r>
      <w:proofErr w:type="spellStart"/>
      <w:r>
        <w:t>vlozeny</w:t>
      </w:r>
      <w:proofErr w:type="spellEnd"/>
      <w:r>
        <w:t xml:space="preserve"> </w:t>
      </w:r>
      <w:proofErr w:type="spellStart"/>
      <w:r>
        <w:t>vseobecny</w:t>
      </w:r>
      <w:proofErr w:type="spellEnd"/>
      <w:r>
        <w:t xml:space="preserve"> </w:t>
      </w:r>
      <w:proofErr w:type="spellStart"/>
      <w:r>
        <w:t>link</w:t>
      </w:r>
      <w:proofErr w:type="spellEnd"/>
      <w:r>
        <w:t xml:space="preserve"> na PS1</w:t>
      </w:r>
    </w:p>
  </w:comment>
  <w:comment w:id="154" w:author="Martin Tuchyňa" w:date="2019-06-28T12:28:00Z" w:initials="MT">
    <w:p w14:paraId="44DEFBD0" w14:textId="77777777" w:rsidR="00FE6184" w:rsidRPr="00AE2D60" w:rsidRDefault="00FE6184" w:rsidP="00AE2D60">
      <w:pPr>
        <w:jc w:val="left"/>
        <w:rPr>
          <w:rFonts w:eastAsia="Times New Roman" w:cs="Times New Roman"/>
          <w:sz w:val="24"/>
          <w:szCs w:val="24"/>
          <w:lang w:eastAsia="sk-SK"/>
        </w:rPr>
      </w:pPr>
      <w:r>
        <w:rPr>
          <w:rStyle w:val="CommentReference"/>
        </w:rPr>
        <w:annotationRef/>
      </w:r>
      <w:r>
        <w:t xml:space="preserve">Na predmetnom odkaze nie je </w:t>
      </w:r>
      <w:proofErr w:type="spellStart"/>
      <w:r>
        <w:t>ziaden</w:t>
      </w:r>
      <w:proofErr w:type="spellEnd"/>
      <w:r>
        <w:t xml:space="preserve"> dokument iba </w:t>
      </w:r>
      <w:proofErr w:type="spellStart"/>
      <w:r>
        <w:t>stranka</w:t>
      </w:r>
      <w:proofErr w:type="spellEnd"/>
      <w:r>
        <w:t xml:space="preserve"> z </w:t>
      </w:r>
      <w:proofErr w:type="spellStart"/>
      <w:r>
        <w:t>MetaIs</w:t>
      </w:r>
      <w:proofErr w:type="spellEnd"/>
      <w:r>
        <w:t xml:space="preserve"> s textom „</w:t>
      </w:r>
      <w:r w:rsidRPr="00AE2D60">
        <w:rPr>
          <w:rFonts w:eastAsia="Times New Roman" w:cs="Times New Roman"/>
          <w:sz w:val="24"/>
          <w:szCs w:val="24"/>
          <w:lang w:eastAsia="sk-SK"/>
        </w:rPr>
        <w:t xml:space="preserve">Vitajte v </w:t>
      </w:r>
      <w:proofErr w:type="spellStart"/>
      <w:r w:rsidRPr="00AE2D60">
        <w:rPr>
          <w:rFonts w:eastAsia="Times New Roman" w:cs="Times New Roman"/>
          <w:sz w:val="24"/>
          <w:szCs w:val="24"/>
          <w:lang w:eastAsia="sk-SK"/>
        </w:rPr>
        <w:t>kolaboračnej</w:t>
      </w:r>
      <w:proofErr w:type="spellEnd"/>
      <w:r w:rsidRPr="00AE2D60">
        <w:rPr>
          <w:rFonts w:eastAsia="Times New Roman" w:cs="Times New Roman"/>
          <w:sz w:val="24"/>
          <w:szCs w:val="24"/>
          <w:lang w:eastAsia="sk-SK"/>
        </w:rPr>
        <w:t xml:space="preserve"> platforme </w:t>
      </w:r>
      <w:proofErr w:type="spellStart"/>
      <w:r w:rsidRPr="00AE2D60">
        <w:rPr>
          <w:rFonts w:eastAsia="Times New Roman" w:cs="Times New Roman"/>
          <w:sz w:val="24"/>
          <w:szCs w:val="24"/>
          <w:lang w:eastAsia="sk-SK"/>
        </w:rPr>
        <w:t>sharepoint</w:t>
      </w:r>
      <w:proofErr w:type="spellEnd"/>
      <w:r w:rsidRPr="00AE2D60">
        <w:rPr>
          <w:rFonts w:eastAsia="Times New Roman" w:cs="Times New Roman"/>
          <w:sz w:val="24"/>
          <w:szCs w:val="24"/>
          <w:lang w:eastAsia="sk-SK"/>
        </w:rPr>
        <w:t>.</w:t>
      </w:r>
    </w:p>
    <w:p w14:paraId="396F3587" w14:textId="77777777" w:rsidR="00FE6184" w:rsidRPr="00AE2D60" w:rsidRDefault="00FE6184" w:rsidP="00AE2D60">
      <w:pPr>
        <w:spacing w:after="0" w:line="240" w:lineRule="auto"/>
        <w:jc w:val="left"/>
        <w:rPr>
          <w:rFonts w:eastAsia="Times New Roman" w:cs="Times New Roman"/>
          <w:sz w:val="24"/>
          <w:szCs w:val="24"/>
          <w:lang w:eastAsia="sk-SK"/>
        </w:rPr>
      </w:pPr>
      <w:r w:rsidRPr="00AE2D60">
        <w:rPr>
          <w:rFonts w:eastAsia="Times New Roman" w:cs="Times New Roman"/>
          <w:sz w:val="24"/>
          <w:szCs w:val="24"/>
          <w:lang w:eastAsia="sk-SK"/>
        </w:rPr>
        <w:t>Viac informácií nájdete v ľavom navigačnom menu.​</w:t>
      </w:r>
    </w:p>
    <w:p w14:paraId="38C5DBEC" w14:textId="7FEC7AD6" w:rsidR="00FE6184" w:rsidRDefault="00FE6184">
      <w:pPr>
        <w:pStyle w:val="CommentText"/>
      </w:pPr>
      <w:r>
        <w:t>“</w:t>
      </w:r>
    </w:p>
  </w:comment>
  <w:comment w:id="155" w:author="Marek Šurek" w:date="2019-07-12T17:09:00Z" w:initials="MŠ">
    <w:p w14:paraId="624965DC" w14:textId="34112861" w:rsidR="00FE6184" w:rsidRDefault="00FE6184">
      <w:pPr>
        <w:pStyle w:val="CommentText"/>
      </w:pPr>
      <w:r>
        <w:rPr>
          <w:rStyle w:val="CommentReference"/>
        </w:rPr>
        <w:annotationRef/>
      </w:r>
      <w:proofErr w:type="spellStart"/>
      <w:r>
        <w:t>Problem</w:t>
      </w:r>
      <w:proofErr w:type="spellEnd"/>
      <w:r>
        <w:t xml:space="preserve"> je </w:t>
      </w:r>
      <w:proofErr w:type="spellStart"/>
      <w:r>
        <w:t>ze</w:t>
      </w:r>
      <w:proofErr w:type="spellEnd"/>
      <w:r>
        <w:t xml:space="preserve"> prehadzovali </w:t>
      </w:r>
      <w:proofErr w:type="spellStart"/>
      <w:r>
        <w:t>domenu</w:t>
      </w:r>
      <w:proofErr w:type="spellEnd"/>
      <w:r>
        <w:t xml:space="preserve"> na vicepremier.gov.sk a preto linka prestala </w:t>
      </w:r>
      <w:proofErr w:type="spellStart"/>
      <w:r>
        <w:t>fungovat</w:t>
      </w:r>
      <w:proofErr w:type="spellEnd"/>
      <w:r>
        <w:t>. Opravene</w:t>
      </w:r>
    </w:p>
  </w:comment>
  <w:comment w:id="161" w:author="Martin Tuchyňa" w:date="2019-07-02T10:02:00Z" w:initials="MT">
    <w:p w14:paraId="7D11916F" w14:textId="60D073E5" w:rsidR="00FE6184" w:rsidRDefault="00FE6184">
      <w:pPr>
        <w:pStyle w:val="CommentText"/>
      </w:pPr>
      <w:r>
        <w:rPr>
          <w:rStyle w:val="CommentReference"/>
        </w:rPr>
        <w:annotationRef/>
      </w:r>
      <w:r>
        <w:t xml:space="preserve">Tieto tri koncepty by bolo vhodné viac objasniť aj pre menej technicky zdatných čitateľov s doplnením príkladov z praxe, pre lepšie porozumenie významu konceptov ako aj rozdielov medzi nimi. Súčasný </w:t>
      </w:r>
      <w:proofErr w:type="spellStart"/>
      <w:r>
        <w:t>jednovetový</w:t>
      </w:r>
      <w:proofErr w:type="spellEnd"/>
      <w:r>
        <w:t xml:space="preserve"> je veľmi generický, nejednoznačný a poskytujúci široké spektrum interpretácií.</w:t>
      </w:r>
    </w:p>
  </w:comment>
  <w:comment w:id="162" w:author="Marek Šurek" w:date="2019-07-12T17:17:00Z" w:initials="MŠ">
    <w:p w14:paraId="0F24E973" w14:textId="3810EF2B" w:rsidR="00FE6184" w:rsidRDefault="00FE6184">
      <w:pPr>
        <w:pStyle w:val="CommentText"/>
      </w:pPr>
      <w:r>
        <w:rPr>
          <w:rStyle w:val="CommentReference"/>
        </w:rPr>
        <w:annotationRef/>
      </w:r>
      <w:proofErr w:type="spellStart"/>
      <w:r>
        <w:t>Snazil</w:t>
      </w:r>
      <w:proofErr w:type="spellEnd"/>
      <w:r>
        <w:t xml:space="preserve"> som sa </w:t>
      </w:r>
      <w:proofErr w:type="spellStart"/>
      <w:r>
        <w:t>pridat</w:t>
      </w:r>
      <w:proofErr w:type="spellEnd"/>
      <w:r>
        <w:t xml:space="preserve"> </w:t>
      </w:r>
      <w:proofErr w:type="spellStart"/>
      <w:r>
        <w:t>nejake</w:t>
      </w:r>
      <w:proofErr w:type="spellEnd"/>
      <w:r>
        <w:t xml:space="preserve"> </w:t>
      </w:r>
      <w:proofErr w:type="spellStart"/>
      <w:r>
        <w:t>priklady</w:t>
      </w:r>
      <w:proofErr w:type="spellEnd"/>
      <w:r>
        <w:t xml:space="preserve"> </w:t>
      </w:r>
      <w:proofErr w:type="spellStart"/>
      <w:r>
        <w:t>ze</w:t>
      </w:r>
      <w:proofErr w:type="spellEnd"/>
      <w:r>
        <w:t xml:space="preserve"> </w:t>
      </w:r>
      <w:proofErr w:type="spellStart"/>
      <w:r>
        <w:t>co</w:t>
      </w:r>
      <w:proofErr w:type="spellEnd"/>
      <w:r>
        <w:t xml:space="preserve"> je </w:t>
      </w:r>
      <w:proofErr w:type="spellStart"/>
      <w:r>
        <w:t>mozne</w:t>
      </w:r>
      <w:proofErr w:type="spellEnd"/>
      <w:r>
        <w:t xml:space="preserve"> si </w:t>
      </w:r>
      <w:proofErr w:type="spellStart"/>
      <w:r>
        <w:t>podtym</w:t>
      </w:r>
      <w:proofErr w:type="spellEnd"/>
      <w:r>
        <w:t xml:space="preserve"> </w:t>
      </w:r>
      <w:proofErr w:type="spellStart"/>
      <w:r>
        <w:t>predstavit</w:t>
      </w:r>
      <w:proofErr w:type="spellEnd"/>
      <w:r>
        <w:t xml:space="preserve">. Metodika </w:t>
      </w:r>
      <w:proofErr w:type="spellStart"/>
      <w:r>
        <w:t>nevysvetluje</w:t>
      </w:r>
      <w:proofErr w:type="spellEnd"/>
      <w:r>
        <w:t xml:space="preserve"> </w:t>
      </w:r>
      <w:proofErr w:type="spellStart"/>
      <w:r>
        <w:t>uplne</w:t>
      </w:r>
      <w:proofErr w:type="spellEnd"/>
      <w:r>
        <w:t xml:space="preserve"> cely koncept do detailu a je preto si </w:t>
      </w:r>
      <w:proofErr w:type="spellStart"/>
      <w:r>
        <w:t>nastudovat</w:t>
      </w:r>
      <w:proofErr w:type="spellEnd"/>
      <w:r>
        <w:t xml:space="preserve"> </w:t>
      </w:r>
      <w:proofErr w:type="spellStart"/>
      <w:r>
        <w:t>oficialnu</w:t>
      </w:r>
      <w:proofErr w:type="spellEnd"/>
      <w:r>
        <w:t xml:space="preserve"> </w:t>
      </w:r>
      <w:proofErr w:type="spellStart"/>
      <w:r>
        <w:t>specifikaciu</w:t>
      </w:r>
      <w:proofErr w:type="spellEnd"/>
      <w:r>
        <w:t xml:space="preserve"> </w:t>
      </w:r>
      <w:proofErr w:type="spellStart"/>
      <w:r>
        <w:t>ontologii</w:t>
      </w:r>
      <w:proofErr w:type="spellEnd"/>
      <w:r>
        <w:t>.</w:t>
      </w:r>
    </w:p>
  </w:comment>
  <w:comment w:id="179" w:author="Martin Tuchyňa" w:date="2019-07-02T10:11:00Z" w:initials="MT">
    <w:p w14:paraId="3CDDB1EB" w14:textId="1C0387A8" w:rsidR="00FE6184" w:rsidRDefault="00FE6184">
      <w:pPr>
        <w:pStyle w:val="CommentText"/>
      </w:pPr>
      <w:r>
        <w:rPr>
          <w:rStyle w:val="CommentReference"/>
        </w:rPr>
        <w:annotationRef/>
      </w:r>
      <w:r>
        <w:t xml:space="preserve">Nie je potrebné definovať aj protokol? </w:t>
      </w:r>
      <w:r w:rsidRPr="00B02DFD">
        <w:rPr>
          <w:b/>
          <w:color w:val="333333"/>
          <w:sz w:val="22"/>
          <w:szCs w:val="21"/>
        </w:rPr>
        <w:t>https</w:t>
      </w:r>
      <w:r>
        <w:rPr>
          <w:b/>
          <w:color w:val="333333"/>
          <w:sz w:val="22"/>
          <w:szCs w:val="21"/>
        </w:rPr>
        <w:t>:</w:t>
      </w:r>
      <w:r w:rsidRPr="00B02DFD">
        <w:rPr>
          <w:b/>
          <w:color w:val="333333"/>
          <w:sz w:val="22"/>
          <w:szCs w:val="21"/>
        </w:rPr>
        <w:t>//</w:t>
      </w:r>
      <w:r>
        <w:rPr>
          <w:b/>
          <w:color w:val="333333"/>
          <w:sz w:val="22"/>
          <w:szCs w:val="21"/>
        </w:rPr>
        <w:t>data.gov.sk?</w:t>
      </w:r>
    </w:p>
  </w:comment>
  <w:comment w:id="180" w:author="Marek Šurek" w:date="2019-07-12T17:18:00Z" w:initials="MŠ">
    <w:p w14:paraId="7CB4062E" w14:textId="0AD01BA0" w:rsidR="00FE6184" w:rsidRDefault="00FE6184">
      <w:pPr>
        <w:pStyle w:val="CommentText"/>
      </w:pPr>
      <w:r>
        <w:rPr>
          <w:rStyle w:val="CommentReference"/>
        </w:rPr>
        <w:annotationRef/>
      </w:r>
      <w:r>
        <w:t xml:space="preserve">Protokol je </w:t>
      </w:r>
      <w:proofErr w:type="spellStart"/>
      <w:r>
        <w:t>vzdy</w:t>
      </w:r>
      <w:proofErr w:type="spellEnd"/>
      <w:r>
        <w:t xml:space="preserve"> </w:t>
      </w:r>
      <w:proofErr w:type="spellStart"/>
      <w:r>
        <w:t>https</w:t>
      </w:r>
      <w:proofErr w:type="spellEnd"/>
      <w:r>
        <w:t xml:space="preserve"> vid predpis </w:t>
      </w:r>
      <w:proofErr w:type="spellStart"/>
      <w:r>
        <w:t>identifikatora</w:t>
      </w:r>
      <w:proofErr w:type="spellEnd"/>
      <w:r>
        <w:t xml:space="preserve"> o dva riadky </w:t>
      </w:r>
      <w:proofErr w:type="spellStart"/>
      <w:r>
        <w:t>vyssie</w:t>
      </w:r>
      <w:proofErr w:type="spellEnd"/>
    </w:p>
  </w:comment>
  <w:comment w:id="183" w:author="Martin Tuchyňa" w:date="2019-07-02T10:14:00Z" w:initials="MT">
    <w:p w14:paraId="7855DB71" w14:textId="2D431CF8" w:rsidR="00FE6184" w:rsidRDefault="00FE6184">
      <w:pPr>
        <w:pStyle w:val="CommentText"/>
      </w:pPr>
      <w:r>
        <w:rPr>
          <w:rStyle w:val="CommentReference"/>
        </w:rPr>
        <w:annotationRef/>
      </w:r>
      <w:r>
        <w:t xml:space="preserve">Bolo by vhodné doplniť aj kapitolu adresujúcu usmernenia pre poskytovateľov ako majú pristupovať k návrhu jednotných referencovateľných identifikátorov. </w:t>
      </w:r>
    </w:p>
    <w:p w14:paraId="1C98138E" w14:textId="2915C5A7" w:rsidR="00FE6184" w:rsidRDefault="00FE6184">
      <w:pPr>
        <w:pStyle w:val="CommentText"/>
      </w:pPr>
      <w:r>
        <w:t>V rámci MZP SR napríklad momentálne hľadáme spôsob ako vhodne navrhnúť Jednotný referencovateľný identifikátor (JRI), tak aby spĺňal požiadavky SK legislatívy, ale aj EU legislatívy (INSPIRE + Legislatívne požiadavky pre Environmentálny reporting), kde sme narazili na problém, že novy súbor údajov, pre ktoré chceme navrhnúť JRI vznikol z údajov z dvoch Informačných systémov v </w:t>
      </w:r>
      <w:proofErr w:type="spellStart"/>
      <w:r>
        <w:t>Metais</w:t>
      </w:r>
      <w:proofErr w:type="spellEnd"/>
      <w:r>
        <w:t xml:space="preserve"> (</w:t>
      </w:r>
      <w:hyperlink r:id="rId1" w:anchor="heading=h.xm0vuhf8u7vd" w:history="1">
        <w:r>
          <w:rPr>
            <w:rStyle w:val="Hyperlink"/>
          </w:rPr>
          <w:t>https://docs.google.com/document/d/1kIFQPHT0V1M1ma5Zwd50tOZM7iPlrOSLY_JRB6t1f-M/edit#heading=h.xm0vuhf8u7vd</w:t>
        </w:r>
      </w:hyperlink>
      <w:r>
        <w:t xml:space="preserve">) a teraz nie je jasne na základe akého kritéria vybrať menný priestor pre objekty v tomto novom </w:t>
      </w:r>
      <w:proofErr w:type="spellStart"/>
      <w:r>
        <w:t>datasete</w:t>
      </w:r>
      <w:proofErr w:type="spellEnd"/>
      <w:r>
        <w:t xml:space="preserve">. Nateraz sme zvolili prvú možnosť, avšak je potrebné pre túto oblasť poskytnúť bližšie usmernenia. </w:t>
      </w:r>
    </w:p>
  </w:comment>
  <w:comment w:id="184" w:author="Marek Šurek" w:date="2019-07-12T17:19:00Z" w:initials="MŠ">
    <w:p w14:paraId="6CC07E9F" w14:textId="42DAB7C2" w:rsidR="00FE6184" w:rsidRDefault="00FE6184">
      <w:pPr>
        <w:pStyle w:val="CommentText"/>
      </w:pPr>
      <w:r>
        <w:rPr>
          <w:rStyle w:val="CommentReference"/>
        </w:rPr>
        <w:annotationRef/>
      </w:r>
      <w:proofErr w:type="spellStart"/>
      <w:r>
        <w:t>Aktualne</w:t>
      </w:r>
      <w:proofErr w:type="spellEnd"/>
      <w:r>
        <w:t xml:space="preserve"> nie </w:t>
      </w:r>
      <w:proofErr w:type="spellStart"/>
      <w:r>
        <w:t>su</w:t>
      </w:r>
      <w:proofErr w:type="spellEnd"/>
      <w:r>
        <w:t xml:space="preserve"> </w:t>
      </w:r>
      <w:proofErr w:type="spellStart"/>
      <w:r>
        <w:t>ziadne</w:t>
      </w:r>
      <w:proofErr w:type="spellEnd"/>
      <w:r>
        <w:t xml:space="preserve"> jasne usmernenia. </w:t>
      </w:r>
      <w:proofErr w:type="spellStart"/>
      <w:r>
        <w:t>Klucove</w:t>
      </w:r>
      <w:proofErr w:type="spellEnd"/>
      <w:r>
        <w:t xml:space="preserve"> je aby boli </w:t>
      </w:r>
      <w:proofErr w:type="spellStart"/>
      <w:r>
        <w:t>identifikatori</w:t>
      </w:r>
      <w:proofErr w:type="spellEnd"/>
      <w:r>
        <w:t xml:space="preserve"> </w:t>
      </w:r>
      <w:proofErr w:type="spellStart"/>
      <w:r>
        <w:t>jednoznacne</w:t>
      </w:r>
      <w:proofErr w:type="spellEnd"/>
      <w:r>
        <w:t xml:space="preserve"> a ich </w:t>
      </w:r>
      <w:proofErr w:type="spellStart"/>
      <w:r>
        <w:t>nazov</w:t>
      </w:r>
      <w:proofErr w:type="spellEnd"/>
      <w:r>
        <w:t xml:space="preserve"> mal </w:t>
      </w:r>
      <w:proofErr w:type="spellStart"/>
      <w:r>
        <w:t>istu</w:t>
      </w:r>
      <w:proofErr w:type="spellEnd"/>
      <w:r>
        <w:t xml:space="preserve"> </w:t>
      </w:r>
      <w:proofErr w:type="spellStart"/>
      <w:r>
        <w:t>semantiku</w:t>
      </w:r>
      <w:proofErr w:type="spellEnd"/>
      <w:r>
        <w:t xml:space="preserve"> tj. preklad sa </w:t>
      </w:r>
      <w:proofErr w:type="spellStart"/>
      <w:r>
        <w:t>snazil</w:t>
      </w:r>
      <w:proofErr w:type="spellEnd"/>
      <w:r>
        <w:t xml:space="preserve"> byt </w:t>
      </w:r>
      <w:proofErr w:type="spellStart"/>
      <w:r>
        <w:t>co</w:t>
      </w:r>
      <w:proofErr w:type="spellEnd"/>
      <w:r>
        <w:t xml:space="preserve"> najviac </w:t>
      </w:r>
      <w:proofErr w:type="spellStart"/>
      <w:r>
        <w:t>pochopitelny</w:t>
      </w:r>
      <w:proofErr w:type="spellEnd"/>
    </w:p>
  </w:comment>
  <w:comment w:id="193" w:author="Martin Tuchyňa" w:date="2019-07-02T11:40:00Z" w:initials="MT">
    <w:p w14:paraId="3E0F1361" w14:textId="77777777" w:rsidR="00FE6184" w:rsidRDefault="00FE6184">
      <w:pPr>
        <w:pStyle w:val="CommentText"/>
      </w:pPr>
      <w:r>
        <w:rPr>
          <w:rStyle w:val="CommentReference"/>
        </w:rPr>
        <w:annotationRef/>
      </w:r>
      <w:r>
        <w:t xml:space="preserve">Na </w:t>
      </w:r>
      <w:proofErr w:type="spellStart"/>
      <w:r>
        <w:t>zvazenie</w:t>
      </w:r>
      <w:proofErr w:type="spellEnd"/>
      <w:r>
        <w:t xml:space="preserve"> aj </w:t>
      </w:r>
      <w:proofErr w:type="spellStart"/>
      <w:r>
        <w:t>dalsie</w:t>
      </w:r>
      <w:proofErr w:type="spellEnd"/>
      <w:r>
        <w:t xml:space="preserve"> </w:t>
      </w:r>
      <w:proofErr w:type="spellStart"/>
      <w:r>
        <w:t>formaty</w:t>
      </w:r>
      <w:proofErr w:type="spellEnd"/>
      <w:r>
        <w:t xml:space="preserve"> </w:t>
      </w:r>
      <w:proofErr w:type="spellStart"/>
      <w:r>
        <w:t>serializacie</w:t>
      </w:r>
      <w:proofErr w:type="spellEnd"/>
      <w:r>
        <w:t xml:space="preserve"> RDF:</w:t>
      </w:r>
    </w:p>
    <w:p w14:paraId="0A4A755E" w14:textId="2BFC40D7" w:rsidR="00FE6184" w:rsidRDefault="00FE6184">
      <w:pPr>
        <w:pStyle w:val="CommentText"/>
      </w:pPr>
      <w:r w:rsidRPr="00446DE5">
        <w:t>https://data.gov.cz/otev%C5%99en%C3%A9-form%C3%A1ln%C3%AD-normy/propojen%C3%A1-data/draft/#serializace-RDF</w:t>
      </w:r>
    </w:p>
  </w:comment>
  <w:comment w:id="194" w:author="Marek Šurek" w:date="2019-07-12T17:22:00Z" w:initials="MŠ">
    <w:p w14:paraId="3077EDB9" w14:textId="1CE0F3B8" w:rsidR="00FE6184" w:rsidRDefault="00FE6184">
      <w:pPr>
        <w:pStyle w:val="CommentText"/>
      </w:pPr>
      <w:r>
        <w:rPr>
          <w:rStyle w:val="CommentReference"/>
        </w:rPr>
        <w:annotationRef/>
      </w:r>
      <w:r>
        <w:t>Doplnene</w:t>
      </w:r>
    </w:p>
  </w:comment>
  <w:comment w:id="267" w:author="Martin Tuchyňa" w:date="2019-07-02T12:21:00Z" w:initials="MT">
    <w:p w14:paraId="3EA15B6A" w14:textId="52D25505" w:rsidR="00FE6184" w:rsidRDefault="00FE6184">
      <w:pPr>
        <w:pStyle w:val="CommentText"/>
      </w:pPr>
      <w:r>
        <w:rPr>
          <w:rStyle w:val="CommentReference"/>
        </w:rPr>
        <w:annotationRef/>
      </w:r>
      <w:r>
        <w:t xml:space="preserve">Tu je potrebné doplniť spresnenie rozdielov a spoločných znakov u </w:t>
      </w:r>
      <w:proofErr w:type="spellStart"/>
      <w:r>
        <w:t>metaúdajov</w:t>
      </w:r>
      <w:proofErr w:type="spellEnd"/>
      <w:r>
        <w:t xml:space="preserve"> v MetaIS a </w:t>
      </w:r>
      <w:proofErr w:type="spellStart"/>
      <w:r>
        <w:t>metaúdajov</w:t>
      </w:r>
      <w:proofErr w:type="spellEnd"/>
      <w:r>
        <w:t xml:space="preserve"> v Portáli Otvorených údajov ako aj </w:t>
      </w:r>
      <w:proofErr w:type="spellStart"/>
      <w:r>
        <w:t>metaúdajov</w:t>
      </w:r>
      <w:proofErr w:type="spellEnd"/>
      <w:r>
        <w:t xml:space="preserve"> v Registri priestorových informácií (RPI). MZP SR plánuje v roku 2020 integráciu </w:t>
      </w:r>
      <w:proofErr w:type="spellStart"/>
      <w:r>
        <w:t>metaúdajov</w:t>
      </w:r>
      <w:proofErr w:type="spellEnd"/>
      <w:r>
        <w:t xml:space="preserve"> pre priestorové údaje a služby z RPI do Portálu otvorených dát pre elimináciu duplicít, tak aby Povinné osoby v zmysle zákona 3/2010 </w:t>
      </w:r>
      <w:proofErr w:type="spellStart"/>
      <w:r>
        <w:t>Z.z</w:t>
      </w:r>
      <w:proofErr w:type="spellEnd"/>
      <w:r>
        <w:t xml:space="preserve"> o Národnej infraštruktúre priestorových informácií nemuseli </w:t>
      </w:r>
      <w:proofErr w:type="spellStart"/>
      <w:r>
        <w:t>metaúdaje</w:t>
      </w:r>
      <w:proofErr w:type="spellEnd"/>
      <w:r>
        <w:t xml:space="preserve"> vytvárať / sprístupňovať cez viaceré katalógy, ale len cez RPI, ktorý zabezpečí ich automatický </w:t>
      </w:r>
      <w:proofErr w:type="spellStart"/>
      <w:r>
        <w:t>harvesting</w:t>
      </w:r>
      <w:proofErr w:type="spellEnd"/>
      <w:r>
        <w:t xml:space="preserve"> do Portálu otvorených dát (v prípade priestorových údajov a služieb s otvorenou licenciou) ako aj do INSPIRE </w:t>
      </w:r>
      <w:proofErr w:type="spellStart"/>
      <w:r>
        <w:t>Geoportálu</w:t>
      </w:r>
      <w:proofErr w:type="spellEnd"/>
      <w:r>
        <w:t xml:space="preserve"> Európskej komisie.</w:t>
      </w:r>
    </w:p>
  </w:comment>
  <w:comment w:id="268" w:author="Marek Šurek" w:date="2019-07-12T17:23:00Z" w:initials="MŠ">
    <w:p w14:paraId="7CF29196" w14:textId="0DE336DA" w:rsidR="00FE6184" w:rsidRDefault="00FE6184">
      <w:pPr>
        <w:pStyle w:val="CommentText"/>
      </w:pPr>
      <w:r>
        <w:rPr>
          <w:rStyle w:val="CommentReference"/>
        </w:rPr>
        <w:annotationRef/>
      </w:r>
      <w:r>
        <w:t xml:space="preserve">Tato problematika je asi na </w:t>
      </w:r>
      <w:proofErr w:type="spellStart"/>
      <w:r>
        <w:t>dlhsiu</w:t>
      </w:r>
      <w:proofErr w:type="spellEnd"/>
      <w:r>
        <w:t xml:space="preserve"> diskusiu </w:t>
      </w:r>
      <w:proofErr w:type="spellStart"/>
      <w:r>
        <w:t>nakolko</w:t>
      </w:r>
      <w:proofErr w:type="spellEnd"/>
      <w:r>
        <w:t xml:space="preserve"> nebola </w:t>
      </w:r>
      <w:proofErr w:type="spellStart"/>
      <w:r>
        <w:t>este</w:t>
      </w:r>
      <w:proofErr w:type="spellEnd"/>
      <w:r>
        <w:t xml:space="preserve"> </w:t>
      </w:r>
      <w:proofErr w:type="spellStart"/>
      <w:r>
        <w:t>zatial</w:t>
      </w:r>
      <w:proofErr w:type="spellEnd"/>
      <w:r>
        <w:t xml:space="preserve"> nikdy detailne </w:t>
      </w:r>
      <w:proofErr w:type="spellStart"/>
      <w:r>
        <w:t>rozoberana</w:t>
      </w:r>
      <w:proofErr w:type="spellEnd"/>
      <w:r>
        <w:t xml:space="preserve">. Navrhujem tuto problematiku </w:t>
      </w:r>
      <w:proofErr w:type="spellStart"/>
      <w:r>
        <w:t>zacat</w:t>
      </w:r>
      <w:proofErr w:type="spellEnd"/>
      <w:r>
        <w:t xml:space="preserve"> </w:t>
      </w:r>
      <w:proofErr w:type="spellStart"/>
      <w:r>
        <w:t>diskutovat</w:t>
      </w:r>
      <w:proofErr w:type="spellEnd"/>
      <w:r>
        <w:t xml:space="preserve"> a </w:t>
      </w:r>
      <w:proofErr w:type="spellStart"/>
      <w:r>
        <w:t>aktualizovat</w:t>
      </w:r>
      <w:proofErr w:type="spellEnd"/>
      <w:r>
        <w:t xml:space="preserve"> dokument v </w:t>
      </w:r>
      <w:proofErr w:type="spellStart"/>
      <w:r>
        <w:t>dalsich</w:t>
      </w:r>
      <w:proofErr w:type="spellEnd"/>
      <w:r>
        <w:t xml:space="preserve"> </w:t>
      </w:r>
      <w:proofErr w:type="spellStart"/>
      <w:r>
        <w:t>iteraciach</w:t>
      </w:r>
      <w:proofErr w:type="spellEnd"/>
      <w:r>
        <w:t xml:space="preserve"> o </w:t>
      </w:r>
      <w:proofErr w:type="spellStart"/>
      <w:r>
        <w:t>pripadnych</w:t>
      </w:r>
      <w:proofErr w:type="spellEnd"/>
      <w:r>
        <w:t xml:space="preserve"> </w:t>
      </w:r>
      <w:proofErr w:type="spellStart"/>
      <w:r>
        <w:t>dohodach</w:t>
      </w:r>
      <w:proofErr w:type="spellEnd"/>
      <w:r>
        <w:t>.</w:t>
      </w:r>
    </w:p>
  </w:comment>
  <w:comment w:id="272" w:author="Martin Tuchyňa" w:date="2019-07-02T12:26:00Z" w:initials="MT">
    <w:p w14:paraId="4D0F5F5E" w14:textId="1FC68584" w:rsidR="00FE6184" w:rsidRDefault="00FE6184">
      <w:pPr>
        <w:pStyle w:val="CommentText"/>
      </w:pPr>
      <w:r>
        <w:rPr>
          <w:rStyle w:val="CommentReference"/>
        </w:rPr>
        <w:annotationRef/>
      </w:r>
      <w:r>
        <w:t>Pred predmetnú schému by bolo vhodné doplniť odstavec popisujúci zámer a kontext danej kapitoly.</w:t>
      </w:r>
    </w:p>
  </w:comment>
  <w:comment w:id="273" w:author="Marek Šurek" w:date="2019-07-12T17:31:00Z" w:initials="MŠ">
    <w:p w14:paraId="7103A2F2" w14:textId="0EBF8202" w:rsidR="00FE6184" w:rsidRDefault="00FE6184">
      <w:pPr>
        <w:pStyle w:val="CommentText"/>
      </w:pPr>
      <w:r>
        <w:rPr>
          <w:rStyle w:val="CommentReference"/>
        </w:rPr>
        <w:annotationRef/>
      </w:r>
      <w:r>
        <w:t>doplnene</w:t>
      </w:r>
    </w:p>
  </w:comment>
  <w:comment w:id="284" w:author="Martin Tuchyňa" w:date="2019-07-02T12:31:00Z" w:initials="MT">
    <w:p w14:paraId="5EDBB531" w14:textId="3C7AD82B" w:rsidR="00FE6184" w:rsidRDefault="00FE6184">
      <w:pPr>
        <w:pStyle w:val="CommentText"/>
      </w:pPr>
      <w:r>
        <w:rPr>
          <w:rStyle w:val="CommentReference"/>
        </w:rPr>
        <w:annotationRef/>
      </w:r>
      <w:r>
        <w:t>Treba spresniť či ide o Portál data.gov.sk</w:t>
      </w:r>
    </w:p>
  </w:comment>
  <w:comment w:id="285" w:author="Marek Šurek" w:date="2019-07-12T17:31:00Z" w:initials="MŠ">
    <w:p w14:paraId="7001B32A" w14:textId="6308B064" w:rsidR="00FE6184" w:rsidRDefault="00FE6184">
      <w:pPr>
        <w:pStyle w:val="CommentText"/>
      </w:pPr>
      <w:r>
        <w:rPr>
          <w:rStyle w:val="CommentReference"/>
        </w:rPr>
        <w:annotationRef/>
      </w:r>
      <w:r>
        <w:t>doplnene</w:t>
      </w:r>
    </w:p>
  </w:comment>
  <w:comment w:id="287" w:author="Martin Tuchyňa" w:date="2019-07-02T12:39:00Z" w:initials="MT">
    <w:p w14:paraId="3BA0489D" w14:textId="548D367D" w:rsidR="00FE6184" w:rsidRDefault="00FE6184">
      <w:pPr>
        <w:pStyle w:val="CommentText"/>
      </w:pPr>
      <w:r>
        <w:rPr>
          <w:rStyle w:val="CommentReference"/>
        </w:rPr>
        <w:annotationRef/>
      </w:r>
      <w:r>
        <w:t>V prípade záujmu o </w:t>
      </w:r>
      <w:proofErr w:type="spellStart"/>
      <w:r>
        <w:t>referencovanie</w:t>
      </w:r>
      <w:proofErr w:type="spellEnd"/>
      <w:r>
        <w:t xml:space="preserve"> štandardizovaných INSPIRE číselníkov (</w:t>
      </w:r>
      <w:r w:rsidRPr="008B505A">
        <w:t>http://inspire.ec.europa.eu/codelist</w:t>
      </w:r>
      <w:r>
        <w:t>) a </w:t>
      </w:r>
      <w:proofErr w:type="spellStart"/>
      <w:r>
        <w:t>enumeracii</w:t>
      </w:r>
      <w:proofErr w:type="spellEnd"/>
      <w:r>
        <w:t xml:space="preserve"> (</w:t>
      </w:r>
      <w:r w:rsidRPr="008B505A">
        <w:t>http://inspire.ec.europa.eu/enumeration</w:t>
      </w:r>
      <w:r>
        <w:t>), postačuje tieto linkovať na EU Re3gistry, alebo bude potrebné ich doplniť aj do CMU?</w:t>
      </w:r>
    </w:p>
  </w:comment>
  <w:comment w:id="288" w:author="Marek Šurek" w:date="2019-07-12T17:32:00Z" w:initials="MŠ">
    <w:p w14:paraId="5F63DF91" w14:textId="556EE1CA" w:rsidR="00FE6184" w:rsidRDefault="00FE6184">
      <w:pPr>
        <w:pStyle w:val="CommentText"/>
      </w:pPr>
      <w:r>
        <w:rPr>
          <w:rStyle w:val="CommentReference"/>
        </w:rPr>
        <w:annotationRef/>
      </w:r>
      <w:proofErr w:type="spellStart"/>
      <w:r>
        <w:t>Centralny</w:t>
      </w:r>
      <w:proofErr w:type="spellEnd"/>
      <w:r>
        <w:t xml:space="preserve"> model </w:t>
      </w:r>
      <w:proofErr w:type="spellStart"/>
      <w:r>
        <w:t>udajov</w:t>
      </w:r>
      <w:proofErr w:type="spellEnd"/>
      <w:r>
        <w:t xml:space="preserve"> neobsahuje </w:t>
      </w:r>
      <w:proofErr w:type="spellStart"/>
      <w:r>
        <w:t>ciselniky</w:t>
      </w:r>
      <w:proofErr w:type="spellEnd"/>
      <w:r>
        <w:t xml:space="preserve">, ale </w:t>
      </w:r>
      <w:proofErr w:type="spellStart"/>
      <w:r>
        <w:t>datovy</w:t>
      </w:r>
      <w:proofErr w:type="spellEnd"/>
      <w:r>
        <w:t xml:space="preserve"> model. Preto ich treba len </w:t>
      </w:r>
      <w:proofErr w:type="spellStart"/>
      <w:r>
        <w:t>referencovat</w:t>
      </w:r>
      <w:proofErr w:type="spellEnd"/>
      <w:r>
        <w:t xml:space="preserve"> cez </w:t>
      </w:r>
      <w:proofErr w:type="spellStart"/>
      <w:r>
        <w:t>datove</w:t>
      </w:r>
      <w:proofErr w:type="spellEnd"/>
      <w:r>
        <w:t xml:space="preserve"> prvky z </w:t>
      </w:r>
      <w:proofErr w:type="spellStart"/>
      <w:r>
        <w:t>centralneho</w:t>
      </w:r>
      <w:proofErr w:type="spellEnd"/>
      <w:r>
        <w:t xml:space="preserve"> modelu </w:t>
      </w:r>
      <w:proofErr w:type="spellStart"/>
      <w:r>
        <w:t>udajov</w:t>
      </w:r>
      <w:proofErr w:type="spellEnd"/>
      <w:r>
        <w:t xml:space="preserve"> resp. </w:t>
      </w:r>
      <w:proofErr w:type="spellStart"/>
      <w:r>
        <w:t>pouzit</w:t>
      </w:r>
      <w:proofErr w:type="spellEnd"/>
      <w:r>
        <w:t xml:space="preserve"> </w:t>
      </w:r>
      <w:proofErr w:type="spellStart"/>
      <w:r>
        <w:t>ontologie</w:t>
      </w:r>
      <w:proofErr w:type="spellEnd"/>
      <w:r>
        <w:t xml:space="preserve"> </w:t>
      </w:r>
      <w:proofErr w:type="spellStart"/>
      <w:r>
        <w:t>europskeho</w:t>
      </w:r>
      <w:proofErr w:type="spellEnd"/>
      <w:r>
        <w:t xml:space="preserve"> rozmeru</w:t>
      </w:r>
    </w:p>
  </w:comment>
  <w:comment w:id="289" w:author="Martin Tuchyňa" w:date="2019-07-02T12:33:00Z" w:initials="MT">
    <w:p w14:paraId="0B1E6E30" w14:textId="3B71FCC3" w:rsidR="00FE6184" w:rsidRDefault="00FE6184">
      <w:pPr>
        <w:pStyle w:val="CommentText"/>
      </w:pPr>
      <w:r>
        <w:rPr>
          <w:rStyle w:val="CommentReference"/>
        </w:rPr>
        <w:annotationRef/>
      </w:r>
      <w:r>
        <w:t>Je potrebné doplniť referenciu na samotný materiál.</w:t>
      </w:r>
    </w:p>
  </w:comment>
  <w:comment w:id="290" w:author="Martin Tuchyňa" w:date="2019-07-02T12:35:00Z" w:initials="MT">
    <w:p w14:paraId="3C41BECE" w14:textId="31E4DA0B" w:rsidR="00FE6184" w:rsidRDefault="00FE6184">
      <w:pPr>
        <w:pStyle w:val="CommentText"/>
      </w:pPr>
      <w:r>
        <w:rPr>
          <w:rStyle w:val="CommentReference"/>
        </w:rPr>
        <w:annotationRef/>
      </w:r>
      <w:r>
        <w:t xml:space="preserve">Je potrebné doplniť aj laickejší výklad, vrátane príkladov pre jednoznačné pochopenie konceptu číselníkov. Terajšia textácia je hneď z úvodu veľmi technická, preto je pred ňu potrebne doplniť </w:t>
      </w:r>
      <w:proofErr w:type="spellStart"/>
      <w:r>
        <w:t>úvádzacie</w:t>
      </w:r>
      <w:proofErr w:type="spellEnd"/>
      <w:r>
        <w:t xml:space="preserve"> kontextové vysvetlenie konceptu číselníkov aby bol dokument použiteľný pre manažérov, prípadne IT expertov s minimálnymi znalosťami problematiky dátového manažmentu. Je potrebné mať na pamäti, že vo väčšine IT odborov verejnej správy je úroveň IT znalostí stále veľmi heterogénna.</w:t>
      </w:r>
    </w:p>
  </w:comment>
  <w:comment w:id="291" w:author="Marek Šurek" w:date="2019-07-12T17:35:00Z" w:initials="MŠ">
    <w:p w14:paraId="19D8D63B" w14:textId="65CFFF28" w:rsidR="00FE6184" w:rsidRDefault="00FE6184">
      <w:pPr>
        <w:pStyle w:val="CommentText"/>
      </w:pPr>
      <w:r>
        <w:rPr>
          <w:rStyle w:val="CommentReference"/>
        </w:rPr>
        <w:annotationRef/>
      </w:r>
      <w:r>
        <w:t xml:space="preserve">Dana </w:t>
      </w:r>
      <w:proofErr w:type="spellStart"/>
      <w:r>
        <w:t>cast</w:t>
      </w:r>
      <w:proofErr w:type="spellEnd"/>
      <w:r>
        <w:t xml:space="preserve"> je </w:t>
      </w:r>
      <w:proofErr w:type="spellStart"/>
      <w:r>
        <w:t>technicka</w:t>
      </w:r>
      <w:proofErr w:type="spellEnd"/>
      <w:r>
        <w:t xml:space="preserve"> lebo je </w:t>
      </w:r>
      <w:proofErr w:type="spellStart"/>
      <w:r>
        <w:t>technickeho</w:t>
      </w:r>
      <w:proofErr w:type="spellEnd"/>
      <w:r>
        <w:t xml:space="preserve"> zamerania a </w:t>
      </w:r>
      <w:proofErr w:type="spellStart"/>
      <w:r>
        <w:t>vychaeza</w:t>
      </w:r>
      <w:proofErr w:type="spellEnd"/>
      <w:r>
        <w:t xml:space="preserve"> z </w:t>
      </w:r>
      <w:proofErr w:type="spellStart"/>
      <w:r>
        <w:t>predchadzajuceho</w:t>
      </w:r>
      <w:proofErr w:type="spellEnd"/>
      <w:r>
        <w:t xml:space="preserve"> konceptu KDP. S danou </w:t>
      </w:r>
      <w:proofErr w:type="spellStart"/>
      <w:r>
        <w:t>definiciou</w:t>
      </w:r>
      <w:proofErr w:type="spellEnd"/>
      <w:r>
        <w:t xml:space="preserve"> </w:t>
      </w:r>
      <w:proofErr w:type="spellStart"/>
      <w:r>
        <w:t>budu</w:t>
      </w:r>
      <w:proofErr w:type="spellEnd"/>
      <w:r>
        <w:t xml:space="preserve"> </w:t>
      </w:r>
      <w:proofErr w:type="spellStart"/>
      <w:r>
        <w:t>pracovat</w:t>
      </w:r>
      <w:proofErr w:type="spellEnd"/>
      <w:r>
        <w:t xml:space="preserve"> len technicky pracovnici, </w:t>
      </w:r>
      <w:proofErr w:type="spellStart"/>
      <w:r>
        <w:t>ktory</w:t>
      </w:r>
      <w:proofErr w:type="spellEnd"/>
      <w:r>
        <w:t xml:space="preserve"> by mali byt </w:t>
      </w:r>
      <w:proofErr w:type="spellStart"/>
      <w:r>
        <w:t>schopny</w:t>
      </w:r>
      <w:proofErr w:type="spellEnd"/>
      <w:r>
        <w:t xml:space="preserve"> s nimi </w:t>
      </w:r>
      <w:proofErr w:type="spellStart"/>
      <w:r>
        <w:t>pracovat</w:t>
      </w:r>
      <w:proofErr w:type="spellEnd"/>
    </w:p>
  </w:comment>
  <w:comment w:id="293" w:author="Martin Tuchyňa" w:date="2019-07-02T12:45:00Z" w:initials="MT">
    <w:p w14:paraId="756DD759" w14:textId="524FE30D" w:rsidR="00FE6184" w:rsidRDefault="00FE6184">
      <w:pPr>
        <w:pStyle w:val="CommentText"/>
      </w:pPr>
      <w:r>
        <w:rPr>
          <w:rStyle w:val="CommentReference"/>
        </w:rPr>
        <w:annotationRef/>
      </w:r>
      <w:r>
        <w:t>Je potrebné doplniť textový popis celej schémy, jednotlivých prvkov a väzieb</w:t>
      </w:r>
    </w:p>
  </w:comment>
  <w:comment w:id="294" w:author="Marek Šurek" w:date="2019-07-12T17:36:00Z" w:initials="MŠ">
    <w:p w14:paraId="777C955E" w14:textId="085805AE" w:rsidR="00FE6184" w:rsidRDefault="00FE6184">
      <w:pPr>
        <w:pStyle w:val="CommentText"/>
      </w:pPr>
      <w:r>
        <w:rPr>
          <w:rStyle w:val="CommentReference"/>
        </w:rPr>
        <w:annotationRef/>
      </w:r>
      <w:proofErr w:type="spellStart"/>
      <w:r>
        <w:t>Co</w:t>
      </w:r>
      <w:proofErr w:type="spellEnd"/>
      <w:r>
        <w:t xml:space="preserve"> </w:t>
      </w:r>
      <w:proofErr w:type="spellStart"/>
      <w:r>
        <w:t>znamena</w:t>
      </w:r>
      <w:proofErr w:type="spellEnd"/>
      <w:r>
        <w:t xml:space="preserve"> cela </w:t>
      </w:r>
      <w:proofErr w:type="spellStart"/>
      <w:r>
        <w:t>schema</w:t>
      </w:r>
      <w:proofErr w:type="spellEnd"/>
      <w:r>
        <w:t>?</w:t>
      </w:r>
    </w:p>
  </w:comment>
  <w:comment w:id="295" w:author="Marek Šurek" w:date="2019-07-12T17:36:00Z" w:initials="MŠ">
    <w:p w14:paraId="33DEA014" w14:textId="7EAFFE1F" w:rsidR="00FE6184" w:rsidRDefault="00FE6184">
      <w:pPr>
        <w:pStyle w:val="CommentText"/>
      </w:pPr>
      <w:r>
        <w:rPr>
          <w:rStyle w:val="CommentReference"/>
        </w:rPr>
        <w:annotationRef/>
      </w:r>
    </w:p>
  </w:comment>
  <w:comment w:id="304" w:author="Martin Tuchyňa" w:date="2019-07-02T12:49:00Z" w:initials="MT">
    <w:p w14:paraId="5684A111" w14:textId="5AD2CDE2" w:rsidR="00FE6184" w:rsidRDefault="00FE6184">
      <w:pPr>
        <w:pStyle w:val="CommentText"/>
      </w:pPr>
      <w:r>
        <w:rPr>
          <w:rStyle w:val="CommentReference"/>
        </w:rPr>
        <w:annotationRef/>
      </w:r>
      <w:r>
        <w:t xml:space="preserve">V akom bode 1? Ak je myslená kapitola 5.4.2, treba ju explicitne </w:t>
      </w:r>
      <w:proofErr w:type="spellStart"/>
      <w:r>
        <w:t>uviest</w:t>
      </w:r>
      <w:proofErr w:type="spellEnd"/>
      <w:r>
        <w:t>.</w:t>
      </w:r>
    </w:p>
  </w:comment>
  <w:comment w:id="305" w:author="Marek Šurek" w:date="2019-07-12T17:41:00Z" w:initials="MŠ">
    <w:p w14:paraId="1A672D7F" w14:textId="11801B77" w:rsidR="00FE6184" w:rsidRDefault="00FE6184">
      <w:pPr>
        <w:pStyle w:val="CommentText"/>
      </w:pPr>
      <w:r>
        <w:rPr>
          <w:rStyle w:val="CommentReference"/>
        </w:rPr>
        <w:annotationRef/>
      </w:r>
      <w:r>
        <w:t>Opravene</w:t>
      </w:r>
    </w:p>
  </w:comment>
  <w:comment w:id="306" w:author="Martin Tuchyňa" w:date="2019-07-02T12:50:00Z" w:initials="MT">
    <w:p w14:paraId="7A6AC86C" w14:textId="404587D2" w:rsidR="00FE6184" w:rsidRDefault="00FE6184">
      <w:pPr>
        <w:pStyle w:val="CommentText"/>
      </w:pPr>
      <w:r>
        <w:rPr>
          <w:rStyle w:val="CommentReference"/>
        </w:rPr>
        <w:annotationRef/>
      </w:r>
      <w:r>
        <w:t>Na úvod je potrebné vysvetliť koncept aj jeho prínosy</w:t>
      </w:r>
    </w:p>
  </w:comment>
  <w:comment w:id="307" w:author="Marek Šurek" w:date="2019-07-12T17:44:00Z" w:initials="MŠ">
    <w:p w14:paraId="01FFA88C" w14:textId="0913747D" w:rsidR="00FE6184" w:rsidRDefault="00FE6184">
      <w:pPr>
        <w:pStyle w:val="CommentText"/>
      </w:pPr>
      <w:r>
        <w:rPr>
          <w:rStyle w:val="CommentReference"/>
        </w:rPr>
        <w:annotationRef/>
      </w:r>
      <w:r>
        <w:t>Doplnene</w:t>
      </w:r>
    </w:p>
  </w:comment>
  <w:comment w:id="309" w:author="Martin Tuchyňa" w:date="2019-07-02T12:51:00Z" w:initials="MT">
    <w:p w14:paraId="61D0753F" w14:textId="35DB813E" w:rsidR="00FE6184" w:rsidRDefault="00FE6184">
      <w:pPr>
        <w:pStyle w:val="CommentText"/>
      </w:pPr>
      <w:r>
        <w:rPr>
          <w:rStyle w:val="CommentReference"/>
        </w:rPr>
        <w:annotationRef/>
      </w:r>
      <w:r>
        <w:t>Na úvod je potrebné vysvetliť koncept aj jeho prínosy</w:t>
      </w:r>
    </w:p>
  </w:comment>
  <w:comment w:id="310" w:author="Marek Šurek" w:date="2019-07-12T17:45:00Z" w:initials="MŠ">
    <w:p w14:paraId="4C2465E6" w14:textId="50CFCFEE" w:rsidR="00FE6184" w:rsidRDefault="00FE6184">
      <w:pPr>
        <w:pStyle w:val="CommentText"/>
      </w:pPr>
      <w:r>
        <w:rPr>
          <w:rStyle w:val="CommentReference"/>
        </w:rPr>
        <w:annotationRef/>
      </w:r>
      <w:r>
        <w:rPr>
          <w:rStyle w:val="CommentReference"/>
        </w:rPr>
        <w:t>doplnene</w:t>
      </w:r>
    </w:p>
  </w:comment>
  <w:comment w:id="311" w:author="Martin Tuchyňa" w:date="2019-07-02T12:51:00Z" w:initials="MT">
    <w:p w14:paraId="13E6F991" w14:textId="545A5ABB" w:rsidR="00FE6184" w:rsidRDefault="00FE6184">
      <w:pPr>
        <w:pStyle w:val="CommentText"/>
      </w:pPr>
      <w:r>
        <w:rPr>
          <w:rStyle w:val="CommentReference"/>
        </w:rPr>
        <w:annotationRef/>
      </w:r>
      <w:r>
        <w:t xml:space="preserve">Nie je </w:t>
      </w:r>
      <w:proofErr w:type="spellStart"/>
      <w:r>
        <w:t>jjasné</w:t>
      </w:r>
      <w:proofErr w:type="spellEnd"/>
      <w:r>
        <w:t xml:space="preserve">, na čo je tu </w:t>
      </w:r>
      <w:proofErr w:type="spellStart"/>
      <w:r>
        <w:t>číslovnie</w:t>
      </w:r>
      <w:proofErr w:type="spellEnd"/>
      <w:r>
        <w:t xml:space="preserve"> a) </w:t>
      </w:r>
      <w:proofErr w:type="spellStart"/>
      <w:r>
        <w:t>ked</w:t>
      </w:r>
      <w:proofErr w:type="spellEnd"/>
      <w:r>
        <w:t xml:space="preserve"> už nenasleduje b) </w:t>
      </w:r>
    </w:p>
  </w:comment>
  <w:comment w:id="312" w:author="Marek Šurek" w:date="2019-07-12T17:45:00Z" w:initials="MŠ">
    <w:p w14:paraId="4F68B607" w14:textId="0D8ADC82" w:rsidR="00FE6184" w:rsidRDefault="00FE6184">
      <w:pPr>
        <w:pStyle w:val="CommentText"/>
      </w:pPr>
      <w:r>
        <w:rPr>
          <w:rStyle w:val="CommentReference"/>
        </w:rPr>
        <w:annotationRef/>
      </w:r>
      <w:r>
        <w:t>opravene</w:t>
      </w:r>
    </w:p>
  </w:comment>
  <w:comment w:id="314" w:author="Martin Tuchyňa" w:date="2019-07-02T12:51:00Z" w:initials="MT">
    <w:p w14:paraId="5A564EEE" w14:textId="40536CD9" w:rsidR="00FE6184" w:rsidRDefault="00FE6184">
      <w:pPr>
        <w:pStyle w:val="CommentText"/>
      </w:pPr>
      <w:r>
        <w:rPr>
          <w:rStyle w:val="CommentReference"/>
        </w:rPr>
        <w:annotationRef/>
      </w:r>
      <w:r>
        <w:t>Na úvod je potrebné vysvetliť koncept aj jeho prínosy</w:t>
      </w:r>
    </w:p>
  </w:comment>
  <w:comment w:id="315" w:author="Marek Šurek" w:date="2019-07-12T17:45:00Z" w:initials="MŠ">
    <w:p w14:paraId="6B0AACC9" w14:textId="2C8C63DB" w:rsidR="00FE6184" w:rsidRDefault="00FE6184">
      <w:pPr>
        <w:pStyle w:val="CommentText"/>
      </w:pPr>
      <w:r>
        <w:rPr>
          <w:rStyle w:val="CommentReference"/>
        </w:rPr>
        <w:annotationRef/>
      </w:r>
      <w:r>
        <w:t xml:space="preserve">Popis je </w:t>
      </w:r>
      <w:proofErr w:type="spellStart"/>
      <w:r>
        <w:t>rozsireny</w:t>
      </w:r>
      <w:proofErr w:type="spellEnd"/>
    </w:p>
  </w:comment>
  <w:comment w:id="316" w:author="Martin Tuchyňa" w:date="2019-07-02T12:52:00Z" w:initials="MT">
    <w:p w14:paraId="43871749" w14:textId="3C58B621" w:rsidR="00FE6184" w:rsidRDefault="00FE6184">
      <w:pPr>
        <w:pStyle w:val="CommentText"/>
      </w:pPr>
      <w:r>
        <w:rPr>
          <w:rStyle w:val="CommentReference"/>
        </w:rPr>
        <w:annotationRef/>
      </w:r>
      <w:r>
        <w:t>Na úvod je potrebné vysvetliť koncept aj jeho prínosy</w:t>
      </w:r>
    </w:p>
  </w:comment>
  <w:comment w:id="317" w:author="Marek Šurek" w:date="2019-07-12T17:46:00Z" w:initials="MŠ">
    <w:p w14:paraId="20DF9CC8" w14:textId="703E97F3" w:rsidR="00FE6184" w:rsidRDefault="00FE6184">
      <w:pPr>
        <w:pStyle w:val="CommentText"/>
      </w:pPr>
      <w:r>
        <w:rPr>
          <w:rStyle w:val="CommentReference"/>
        </w:rPr>
        <w:annotationRef/>
      </w:r>
      <w:r>
        <w:t xml:space="preserve">Ide o technicky popis hlavne pre </w:t>
      </w:r>
      <w:proofErr w:type="spellStart"/>
      <w:r>
        <w:t>ludi</w:t>
      </w:r>
      <w:proofErr w:type="spellEnd"/>
      <w:r>
        <w:t xml:space="preserve">, </w:t>
      </w:r>
      <w:proofErr w:type="spellStart"/>
      <w:r>
        <w:t>ktory</w:t>
      </w:r>
      <w:proofErr w:type="spellEnd"/>
      <w:r>
        <w:t xml:space="preserve"> </w:t>
      </w:r>
      <w:proofErr w:type="spellStart"/>
      <w:r>
        <w:t>su</w:t>
      </w:r>
      <w:proofErr w:type="spellEnd"/>
      <w:r>
        <w:t xml:space="preserve"> v problematike </w:t>
      </w:r>
      <w:proofErr w:type="spellStart"/>
      <w:r>
        <w:t>elektronickych</w:t>
      </w:r>
      <w:proofErr w:type="spellEnd"/>
      <w:r>
        <w:t xml:space="preserve"> </w:t>
      </w:r>
      <w:proofErr w:type="spellStart"/>
      <w:r>
        <w:t>formularov</w:t>
      </w:r>
      <w:proofErr w:type="spellEnd"/>
      <w:r>
        <w:t xml:space="preserve"> zbehli. Kapitola nie je </w:t>
      </w:r>
      <w:proofErr w:type="spellStart"/>
      <w:r>
        <w:t>urctena</w:t>
      </w:r>
      <w:proofErr w:type="spellEnd"/>
      <w:r>
        <w:t xml:space="preserve"> pre </w:t>
      </w:r>
      <w:proofErr w:type="spellStart"/>
      <w:r>
        <w:t>netechnickeho</w:t>
      </w:r>
      <w:proofErr w:type="spellEnd"/>
      <w:r>
        <w:t xml:space="preserve"> </w:t>
      </w:r>
      <w:proofErr w:type="spellStart"/>
      <w:r>
        <w:t>pouzivatela</w:t>
      </w:r>
      <w:proofErr w:type="spellEnd"/>
      <w:r>
        <w:t>.</w:t>
      </w:r>
    </w:p>
  </w:comment>
  <w:comment w:id="319" w:author="Martin Tuchyňa" w:date="2019-07-02T12:52:00Z" w:initials="MT">
    <w:p w14:paraId="4206DF69" w14:textId="50637FDE" w:rsidR="00FE6184" w:rsidRDefault="00FE6184">
      <w:pPr>
        <w:pStyle w:val="CommentText"/>
      </w:pPr>
      <w:r>
        <w:rPr>
          <w:rStyle w:val="CommentReference"/>
        </w:rPr>
        <w:annotationRef/>
      </w:r>
      <w:r>
        <w:t>Na úvod je potrebné vysvetliť koncept aj jeho prínosy</w:t>
      </w:r>
    </w:p>
  </w:comment>
  <w:comment w:id="320" w:author="Marek Šurek" w:date="2019-07-12T17:47:00Z" w:initials="MŠ">
    <w:p w14:paraId="6F9A062C" w14:textId="77777777" w:rsidR="00FE6184" w:rsidRDefault="00FE6184" w:rsidP="00FE6184">
      <w:pPr>
        <w:pStyle w:val="CommentText"/>
      </w:pPr>
      <w:r>
        <w:rPr>
          <w:rStyle w:val="CommentReference"/>
        </w:rPr>
        <w:annotationRef/>
      </w:r>
      <w:r>
        <w:rPr>
          <w:rStyle w:val="CommentReference"/>
        </w:rPr>
        <w:annotationRef/>
      </w:r>
      <w:r>
        <w:t xml:space="preserve">Ide o technicky popis hlavne pre </w:t>
      </w:r>
      <w:proofErr w:type="spellStart"/>
      <w:r>
        <w:t>ludi</w:t>
      </w:r>
      <w:proofErr w:type="spellEnd"/>
      <w:r>
        <w:t xml:space="preserve">, </w:t>
      </w:r>
      <w:proofErr w:type="spellStart"/>
      <w:r>
        <w:t>ktory</w:t>
      </w:r>
      <w:proofErr w:type="spellEnd"/>
      <w:r>
        <w:t xml:space="preserve"> </w:t>
      </w:r>
      <w:proofErr w:type="spellStart"/>
      <w:r>
        <w:t>su</w:t>
      </w:r>
      <w:proofErr w:type="spellEnd"/>
      <w:r>
        <w:t xml:space="preserve"> v problematike </w:t>
      </w:r>
      <w:proofErr w:type="spellStart"/>
      <w:r>
        <w:t>elektronickych</w:t>
      </w:r>
      <w:proofErr w:type="spellEnd"/>
      <w:r>
        <w:t xml:space="preserve"> </w:t>
      </w:r>
      <w:proofErr w:type="spellStart"/>
      <w:r>
        <w:t>formularov</w:t>
      </w:r>
      <w:proofErr w:type="spellEnd"/>
      <w:r>
        <w:t xml:space="preserve"> zbehli. Kapitola nie je </w:t>
      </w:r>
      <w:proofErr w:type="spellStart"/>
      <w:r>
        <w:t>urctena</w:t>
      </w:r>
      <w:proofErr w:type="spellEnd"/>
      <w:r>
        <w:t xml:space="preserve"> pre </w:t>
      </w:r>
      <w:proofErr w:type="spellStart"/>
      <w:r>
        <w:t>netechnickeho</w:t>
      </w:r>
      <w:proofErr w:type="spellEnd"/>
      <w:r>
        <w:t xml:space="preserve"> </w:t>
      </w:r>
      <w:proofErr w:type="spellStart"/>
      <w:r>
        <w:t>pouzivatela</w:t>
      </w:r>
      <w:proofErr w:type="spellEnd"/>
      <w:r>
        <w:t>.</w:t>
      </w:r>
    </w:p>
    <w:p w14:paraId="66D0B6B1" w14:textId="6FFD9DC2" w:rsidR="00FE6184" w:rsidRDefault="00FE6184">
      <w:pPr>
        <w:pStyle w:val="CommentText"/>
      </w:pPr>
    </w:p>
  </w:comment>
  <w:comment w:id="322" w:author="Martin Tuchyňa" w:date="2019-07-02T12:53:00Z" w:initials="MT">
    <w:p w14:paraId="4EBC55F3" w14:textId="74850A5E" w:rsidR="00FE6184" w:rsidRDefault="00FE6184">
      <w:pPr>
        <w:pStyle w:val="CommentText"/>
      </w:pPr>
      <w:r>
        <w:rPr>
          <w:rStyle w:val="CommentReference"/>
        </w:rPr>
        <w:annotationRef/>
      </w:r>
      <w:r>
        <w:t>Na úvod je potrebné vysvetliť koncept aj jeho prínosy</w:t>
      </w:r>
    </w:p>
  </w:comment>
  <w:comment w:id="323" w:author="Marek Šurek" w:date="2019-07-12T17:47:00Z" w:initials="MŠ">
    <w:p w14:paraId="2FAEABAE" w14:textId="77777777" w:rsidR="00FE6184" w:rsidRDefault="00FE6184" w:rsidP="00FE6184">
      <w:pPr>
        <w:pStyle w:val="CommentText"/>
      </w:pPr>
      <w:r>
        <w:rPr>
          <w:rStyle w:val="CommentReference"/>
        </w:rPr>
        <w:annotationRef/>
      </w:r>
      <w:r>
        <w:rPr>
          <w:rStyle w:val="CommentReference"/>
        </w:rPr>
        <w:annotationRef/>
      </w:r>
      <w:r>
        <w:t xml:space="preserve">Ide o technicky popis hlavne pre </w:t>
      </w:r>
      <w:proofErr w:type="spellStart"/>
      <w:r>
        <w:t>ludi</w:t>
      </w:r>
      <w:proofErr w:type="spellEnd"/>
      <w:r>
        <w:t xml:space="preserve">, </w:t>
      </w:r>
      <w:proofErr w:type="spellStart"/>
      <w:r>
        <w:t>ktory</w:t>
      </w:r>
      <w:proofErr w:type="spellEnd"/>
      <w:r>
        <w:t xml:space="preserve"> </w:t>
      </w:r>
      <w:proofErr w:type="spellStart"/>
      <w:r>
        <w:t>su</w:t>
      </w:r>
      <w:proofErr w:type="spellEnd"/>
      <w:r>
        <w:t xml:space="preserve"> v problematike </w:t>
      </w:r>
      <w:proofErr w:type="spellStart"/>
      <w:r>
        <w:t>elektronickych</w:t>
      </w:r>
      <w:proofErr w:type="spellEnd"/>
      <w:r>
        <w:t xml:space="preserve"> </w:t>
      </w:r>
      <w:proofErr w:type="spellStart"/>
      <w:r>
        <w:t>formularov</w:t>
      </w:r>
      <w:proofErr w:type="spellEnd"/>
      <w:r>
        <w:t xml:space="preserve"> zbehli. Kapitola nie je </w:t>
      </w:r>
      <w:proofErr w:type="spellStart"/>
      <w:r>
        <w:t>urctena</w:t>
      </w:r>
      <w:proofErr w:type="spellEnd"/>
      <w:r>
        <w:t xml:space="preserve"> pre </w:t>
      </w:r>
      <w:proofErr w:type="spellStart"/>
      <w:r>
        <w:t>netechnickeho</w:t>
      </w:r>
      <w:proofErr w:type="spellEnd"/>
      <w:r>
        <w:t xml:space="preserve"> </w:t>
      </w:r>
      <w:proofErr w:type="spellStart"/>
      <w:r>
        <w:t>pouzivatela</w:t>
      </w:r>
      <w:proofErr w:type="spellEnd"/>
      <w:r>
        <w:t>.</w:t>
      </w:r>
    </w:p>
    <w:p w14:paraId="02EBB901" w14:textId="282507F3" w:rsidR="00FE6184" w:rsidRDefault="00FE6184">
      <w:pPr>
        <w:pStyle w:val="CommentText"/>
      </w:pPr>
    </w:p>
  </w:comment>
  <w:comment w:id="325" w:author="Martin Tuchyňa" w:date="2019-07-02T12:53:00Z" w:initials="MT">
    <w:p w14:paraId="6B3008B1" w14:textId="38790A97" w:rsidR="00FE6184" w:rsidRDefault="00FE6184">
      <w:pPr>
        <w:pStyle w:val="CommentText"/>
      </w:pPr>
      <w:r>
        <w:rPr>
          <w:rStyle w:val="CommentReference"/>
        </w:rPr>
        <w:annotationRef/>
      </w:r>
      <w:r>
        <w:t>Na úvod je potrebné vysvetliť koncept aj jeho prínosy</w:t>
      </w:r>
    </w:p>
  </w:comment>
  <w:comment w:id="326" w:author="Marek Šurek" w:date="2019-07-12T17:47:00Z" w:initials="MŠ">
    <w:p w14:paraId="5B76B8E7" w14:textId="77777777" w:rsidR="00FE6184" w:rsidRDefault="00FE6184" w:rsidP="00FE6184">
      <w:pPr>
        <w:pStyle w:val="CommentText"/>
      </w:pPr>
      <w:r>
        <w:rPr>
          <w:rStyle w:val="CommentReference"/>
        </w:rPr>
        <w:annotationRef/>
      </w:r>
      <w:r>
        <w:rPr>
          <w:rStyle w:val="CommentReference"/>
        </w:rPr>
        <w:annotationRef/>
      </w:r>
      <w:r>
        <w:t xml:space="preserve">Ide o technicky popis hlavne pre </w:t>
      </w:r>
      <w:proofErr w:type="spellStart"/>
      <w:r>
        <w:t>ludi</w:t>
      </w:r>
      <w:proofErr w:type="spellEnd"/>
      <w:r>
        <w:t xml:space="preserve">, </w:t>
      </w:r>
      <w:proofErr w:type="spellStart"/>
      <w:r>
        <w:t>ktory</w:t>
      </w:r>
      <w:proofErr w:type="spellEnd"/>
      <w:r>
        <w:t xml:space="preserve"> </w:t>
      </w:r>
      <w:proofErr w:type="spellStart"/>
      <w:r>
        <w:t>su</w:t>
      </w:r>
      <w:proofErr w:type="spellEnd"/>
      <w:r>
        <w:t xml:space="preserve"> v problematike </w:t>
      </w:r>
      <w:proofErr w:type="spellStart"/>
      <w:r>
        <w:t>elektronickych</w:t>
      </w:r>
      <w:proofErr w:type="spellEnd"/>
      <w:r>
        <w:t xml:space="preserve"> </w:t>
      </w:r>
      <w:proofErr w:type="spellStart"/>
      <w:r>
        <w:t>formularov</w:t>
      </w:r>
      <w:proofErr w:type="spellEnd"/>
      <w:r>
        <w:t xml:space="preserve"> zbehli. Kapitola nie je </w:t>
      </w:r>
      <w:proofErr w:type="spellStart"/>
      <w:r>
        <w:t>urctena</w:t>
      </w:r>
      <w:proofErr w:type="spellEnd"/>
      <w:r>
        <w:t xml:space="preserve"> pre </w:t>
      </w:r>
      <w:proofErr w:type="spellStart"/>
      <w:r>
        <w:t>netechnickeho</w:t>
      </w:r>
      <w:proofErr w:type="spellEnd"/>
      <w:r>
        <w:t xml:space="preserve"> </w:t>
      </w:r>
      <w:proofErr w:type="spellStart"/>
      <w:r>
        <w:t>pouzivatela</w:t>
      </w:r>
      <w:proofErr w:type="spellEnd"/>
      <w:r>
        <w:t>.</w:t>
      </w:r>
    </w:p>
    <w:p w14:paraId="35B92371" w14:textId="1A9183B7" w:rsidR="00FE6184" w:rsidRDefault="00FE6184">
      <w:pPr>
        <w:pStyle w:val="CommentText"/>
      </w:pPr>
    </w:p>
  </w:comment>
  <w:comment w:id="328" w:author="Martin Tuchyňa" w:date="2019-07-02T12:53:00Z" w:initials="MT">
    <w:p w14:paraId="2C938C26" w14:textId="2309A3AF" w:rsidR="00FE6184" w:rsidRDefault="00FE6184">
      <w:pPr>
        <w:pStyle w:val="CommentText"/>
      </w:pPr>
      <w:r>
        <w:rPr>
          <w:rStyle w:val="CommentReference"/>
        </w:rPr>
        <w:annotationRef/>
      </w:r>
      <w:r>
        <w:t>Na úvod je potrebné vysvetliť koncept aj jeho prínosy</w:t>
      </w:r>
    </w:p>
  </w:comment>
  <w:comment w:id="329" w:author="Marek Šurek" w:date="2019-07-12T17:47:00Z" w:initials="MŠ">
    <w:p w14:paraId="7C1D5BBB" w14:textId="77777777" w:rsidR="00FE6184" w:rsidRDefault="00FE6184" w:rsidP="00FE6184">
      <w:pPr>
        <w:pStyle w:val="CommentText"/>
      </w:pPr>
      <w:r>
        <w:rPr>
          <w:rStyle w:val="CommentReference"/>
        </w:rPr>
        <w:annotationRef/>
      </w:r>
      <w:r>
        <w:rPr>
          <w:rStyle w:val="CommentReference"/>
        </w:rPr>
        <w:annotationRef/>
      </w:r>
      <w:r>
        <w:t xml:space="preserve">Ide o technicky popis hlavne pre </w:t>
      </w:r>
      <w:proofErr w:type="spellStart"/>
      <w:r>
        <w:t>ludi</w:t>
      </w:r>
      <w:proofErr w:type="spellEnd"/>
      <w:r>
        <w:t xml:space="preserve">, </w:t>
      </w:r>
      <w:proofErr w:type="spellStart"/>
      <w:r>
        <w:t>ktory</w:t>
      </w:r>
      <w:proofErr w:type="spellEnd"/>
      <w:r>
        <w:t xml:space="preserve"> </w:t>
      </w:r>
      <w:proofErr w:type="spellStart"/>
      <w:r>
        <w:t>su</w:t>
      </w:r>
      <w:proofErr w:type="spellEnd"/>
      <w:r>
        <w:t xml:space="preserve"> v problematike </w:t>
      </w:r>
      <w:proofErr w:type="spellStart"/>
      <w:r>
        <w:t>elektronickych</w:t>
      </w:r>
      <w:proofErr w:type="spellEnd"/>
      <w:r>
        <w:t xml:space="preserve"> </w:t>
      </w:r>
      <w:proofErr w:type="spellStart"/>
      <w:r>
        <w:t>formularov</w:t>
      </w:r>
      <w:proofErr w:type="spellEnd"/>
      <w:r>
        <w:t xml:space="preserve"> zbehli. Kapitola nie je </w:t>
      </w:r>
      <w:proofErr w:type="spellStart"/>
      <w:r>
        <w:t>urctena</w:t>
      </w:r>
      <w:proofErr w:type="spellEnd"/>
      <w:r>
        <w:t xml:space="preserve"> pre </w:t>
      </w:r>
      <w:proofErr w:type="spellStart"/>
      <w:r>
        <w:t>netechnickeho</w:t>
      </w:r>
      <w:proofErr w:type="spellEnd"/>
      <w:r>
        <w:t xml:space="preserve"> </w:t>
      </w:r>
      <w:proofErr w:type="spellStart"/>
      <w:r>
        <w:t>pouzivatela</w:t>
      </w:r>
      <w:proofErr w:type="spellEnd"/>
      <w:r>
        <w:t>.</w:t>
      </w:r>
    </w:p>
    <w:p w14:paraId="74A0634F" w14:textId="480ED565" w:rsidR="00FE6184" w:rsidRPr="00BF20CA" w:rsidRDefault="00FE6184">
      <w:pPr>
        <w:pStyle w:val="CommentText"/>
        <w:rPr>
          <w:lang w:val="en-US"/>
        </w:rPr>
      </w:pPr>
    </w:p>
  </w:comment>
  <w:comment w:id="338" w:author="Martin Tuchyňa" w:date="2019-07-02T12:56:00Z" w:initials="MT">
    <w:p w14:paraId="62A69D96" w14:textId="6DDAA0E4" w:rsidR="00FE6184" w:rsidRDefault="00FE6184">
      <w:pPr>
        <w:pStyle w:val="CommentText"/>
      </w:pPr>
      <w:r>
        <w:rPr>
          <w:rStyle w:val="CommentReference"/>
        </w:rPr>
        <w:t xml:space="preserve">Je potrebné </w:t>
      </w:r>
      <w:proofErr w:type="spellStart"/>
      <w:r>
        <w:rPr>
          <w:rStyle w:val="CommentReference"/>
        </w:rPr>
        <w:t>doplnit</w:t>
      </w:r>
      <w:proofErr w:type="spellEnd"/>
      <w:r>
        <w:rPr>
          <w:rStyle w:val="CommentReference"/>
        </w:rPr>
        <w:t xml:space="preserve"> odkaz na detailný návod ako postupovať pri žiadosti o priradenie </w:t>
      </w:r>
      <w:r>
        <w:rPr>
          <w:rStyle w:val="CommentReference"/>
        </w:rPr>
        <w:annotationRef/>
      </w:r>
      <w:proofErr w:type="spellStart"/>
      <w:r>
        <w:rPr>
          <w:rStyle w:val="CommentReference"/>
        </w:rPr>
        <w:t>Jednotneho</w:t>
      </w:r>
      <w:proofErr w:type="spellEnd"/>
      <w:r>
        <w:rPr>
          <w:rStyle w:val="CommentReference"/>
        </w:rPr>
        <w:t xml:space="preserve"> </w:t>
      </w:r>
      <w:proofErr w:type="spellStart"/>
      <w:r>
        <w:rPr>
          <w:rStyle w:val="CommentReference"/>
        </w:rPr>
        <w:t>referencovatelneho</w:t>
      </w:r>
      <w:proofErr w:type="spellEnd"/>
      <w:r>
        <w:rPr>
          <w:rStyle w:val="CommentReference"/>
        </w:rPr>
        <w:t xml:space="preserve"> </w:t>
      </w:r>
      <w:proofErr w:type="spellStart"/>
      <w:r>
        <w:rPr>
          <w:rStyle w:val="CommentReference"/>
        </w:rPr>
        <w:t>identifikatora</w:t>
      </w:r>
      <w:proofErr w:type="spellEnd"/>
      <w:r>
        <w:rPr>
          <w:rStyle w:val="CommentReference"/>
        </w:rPr>
        <w:t xml:space="preserve"> .Ak takýto návod zatiaľ nie je k dispozícii,  je potrebné do dokumentu doplniť detailné usmernenie, </w:t>
      </w:r>
      <w:proofErr w:type="spellStart"/>
      <w:r>
        <w:rPr>
          <w:rStyle w:val="CommentReference"/>
        </w:rPr>
        <w:t>akym</w:t>
      </w:r>
      <w:proofErr w:type="spellEnd"/>
      <w:r>
        <w:rPr>
          <w:rStyle w:val="CommentReference"/>
        </w:rPr>
        <w:t xml:space="preserve"> </w:t>
      </w:r>
      <w:proofErr w:type="spellStart"/>
      <w:r>
        <w:rPr>
          <w:rStyle w:val="CommentReference"/>
        </w:rPr>
        <w:t>sposobom</w:t>
      </w:r>
      <w:proofErr w:type="spellEnd"/>
      <w:r>
        <w:rPr>
          <w:rStyle w:val="CommentReference"/>
        </w:rPr>
        <w:t xml:space="preserve"> je možné požiadať o priradenie </w:t>
      </w:r>
      <w:proofErr w:type="spellStart"/>
      <w:r>
        <w:rPr>
          <w:rStyle w:val="CommentReference"/>
        </w:rPr>
        <w:t>Jednotneho</w:t>
      </w:r>
      <w:proofErr w:type="spellEnd"/>
      <w:r>
        <w:rPr>
          <w:rStyle w:val="CommentReference"/>
        </w:rPr>
        <w:t xml:space="preserve"> </w:t>
      </w:r>
      <w:proofErr w:type="spellStart"/>
      <w:r>
        <w:rPr>
          <w:rStyle w:val="CommentReference"/>
        </w:rPr>
        <w:t>referencovatelneho</w:t>
      </w:r>
      <w:proofErr w:type="spellEnd"/>
      <w:r>
        <w:rPr>
          <w:rStyle w:val="CommentReference"/>
        </w:rPr>
        <w:t xml:space="preserve"> </w:t>
      </w:r>
      <w:proofErr w:type="spellStart"/>
      <w:r>
        <w:rPr>
          <w:rStyle w:val="CommentReference"/>
        </w:rPr>
        <w:t>identifikatora</w:t>
      </w:r>
      <w:proofErr w:type="spellEnd"/>
      <w:r>
        <w:rPr>
          <w:rStyle w:val="CommentReference"/>
        </w:rPr>
        <w:t>.</w:t>
      </w:r>
    </w:p>
  </w:comment>
  <w:comment w:id="339" w:author="Marek Šurek" w:date="2019-07-13T13:55:00Z" w:initials="MŠ">
    <w:p w14:paraId="573DF25A" w14:textId="38013912" w:rsidR="00BF20CA" w:rsidRDefault="00BF20CA">
      <w:pPr>
        <w:pStyle w:val="CommentText"/>
      </w:pPr>
      <w:r>
        <w:rPr>
          <w:rStyle w:val="CommentReference"/>
        </w:rPr>
        <w:annotationRef/>
      </w:r>
      <w:r>
        <w:t xml:space="preserve">Proces mierne </w:t>
      </w:r>
      <w:proofErr w:type="spellStart"/>
      <w:r>
        <w:t>detailizovany</w:t>
      </w:r>
      <w:proofErr w:type="spellEnd"/>
      <w:r>
        <w:t xml:space="preserve">. </w:t>
      </w:r>
      <w:proofErr w:type="spellStart"/>
      <w:r>
        <w:t>Nakolko</w:t>
      </w:r>
      <w:proofErr w:type="spellEnd"/>
      <w:r>
        <w:t xml:space="preserve"> </w:t>
      </w:r>
      <w:proofErr w:type="spellStart"/>
      <w:r>
        <w:t>kazda</w:t>
      </w:r>
      <w:proofErr w:type="spellEnd"/>
      <w:r>
        <w:t xml:space="preserve"> </w:t>
      </w:r>
      <w:proofErr w:type="spellStart"/>
      <w:r>
        <w:t>ziadost</w:t>
      </w:r>
      <w:proofErr w:type="spellEnd"/>
      <w:r>
        <w:t xml:space="preserve"> bude </w:t>
      </w:r>
      <w:proofErr w:type="spellStart"/>
      <w:r>
        <w:t>posudzovana</w:t>
      </w:r>
      <w:proofErr w:type="spellEnd"/>
      <w:r>
        <w:t xml:space="preserve"> </w:t>
      </w:r>
      <w:proofErr w:type="spellStart"/>
      <w:r>
        <w:t>datovou</w:t>
      </w:r>
      <w:proofErr w:type="spellEnd"/>
      <w:r>
        <w:t xml:space="preserve"> </w:t>
      </w:r>
      <w:proofErr w:type="spellStart"/>
      <w:r>
        <w:t>kancelariou</w:t>
      </w:r>
      <w:proofErr w:type="spellEnd"/>
      <w:r>
        <w:t xml:space="preserve"> ci splna </w:t>
      </w:r>
      <w:proofErr w:type="spellStart"/>
      <w:r>
        <w:t>ziadosti</w:t>
      </w:r>
      <w:proofErr w:type="spellEnd"/>
      <w:r>
        <w:t>, proces je v </w:t>
      </w:r>
      <w:proofErr w:type="spellStart"/>
      <w:r>
        <w:t>principe</w:t>
      </w:r>
      <w:proofErr w:type="spellEnd"/>
      <w:r>
        <w:t xml:space="preserve"> </w:t>
      </w:r>
      <w:proofErr w:type="spellStart"/>
      <w:r>
        <w:t>velmi</w:t>
      </w:r>
      <w:proofErr w:type="spellEnd"/>
      <w:r>
        <w:t xml:space="preserve"> </w:t>
      </w:r>
      <w:proofErr w:type="spellStart"/>
      <w:r>
        <w:t>priamociari</w:t>
      </w:r>
      <w:proofErr w:type="spellEnd"/>
      <w:r>
        <w:t xml:space="preserve">. </w:t>
      </w:r>
      <w:proofErr w:type="spellStart"/>
      <w:r>
        <w:t>Hlada</w:t>
      </w:r>
      <w:proofErr w:type="spellEnd"/>
      <w:r>
        <w:t xml:space="preserve"> sa len </w:t>
      </w:r>
      <w:proofErr w:type="spellStart"/>
      <w:r>
        <w:t>sulad</w:t>
      </w:r>
      <w:proofErr w:type="spellEnd"/>
      <w:r>
        <w:t xml:space="preserve"> </w:t>
      </w:r>
      <w:proofErr w:type="spellStart"/>
      <w:r>
        <w:t>identifikatora</w:t>
      </w:r>
      <w:proofErr w:type="spellEnd"/>
      <w:r>
        <w:t xml:space="preserve"> so </w:t>
      </w:r>
      <w:proofErr w:type="spellStart"/>
      <w:r>
        <w:t>standardom</w:t>
      </w:r>
      <w:proofErr w:type="spellEnd"/>
      <w:r>
        <w:t xml:space="preserve">, </w:t>
      </w:r>
      <w:proofErr w:type="spellStart"/>
      <w:r>
        <w:t>ktory</w:t>
      </w:r>
      <w:proofErr w:type="spellEnd"/>
      <w:r>
        <w:t xml:space="preserve"> </w:t>
      </w:r>
      <w:proofErr w:type="spellStart"/>
      <w:r>
        <w:t>ked</w:t>
      </w:r>
      <w:proofErr w:type="spellEnd"/>
      <w:r>
        <w:t xml:space="preserve"> je </w:t>
      </w:r>
      <w:proofErr w:type="spellStart"/>
      <w:r>
        <w:t>naplneny</w:t>
      </w:r>
      <w:proofErr w:type="spellEnd"/>
      <w:r>
        <w:t xml:space="preserve"> a </w:t>
      </w:r>
      <w:proofErr w:type="spellStart"/>
      <w:r>
        <w:t>zaroven</w:t>
      </w:r>
      <w:proofErr w:type="spellEnd"/>
      <w:r>
        <w:t xml:space="preserve"> </w:t>
      </w:r>
      <w:proofErr w:type="spellStart"/>
      <w:r>
        <w:t>ziadatel</w:t>
      </w:r>
      <w:proofErr w:type="spellEnd"/>
      <w:r>
        <w:t xml:space="preserve"> je gestorom danej entity, tak mu je </w:t>
      </w:r>
      <w:proofErr w:type="spellStart"/>
      <w:r>
        <w:t>identifikatorna</w:t>
      </w:r>
      <w:proofErr w:type="spellEnd"/>
      <w:r>
        <w:t xml:space="preserve"> PS1 </w:t>
      </w:r>
      <w:proofErr w:type="spellStart"/>
      <w:r>
        <w:t>schváleny</w:t>
      </w:r>
      <w:proofErr w:type="spellEnd"/>
      <w:r>
        <w:t>.</w:t>
      </w:r>
    </w:p>
  </w:comment>
  <w:comment w:id="340" w:author="Martin Tuchyňa" w:date="2019-07-02T12:55:00Z" w:initials="MT">
    <w:p w14:paraId="39A49083" w14:textId="5A85402B" w:rsidR="00FE6184" w:rsidRDefault="00FE6184">
      <w:pPr>
        <w:pStyle w:val="CommentText"/>
      </w:pPr>
      <w:r>
        <w:rPr>
          <w:rStyle w:val="CommentReference"/>
        </w:rPr>
        <w:annotationRef/>
      </w:r>
      <w:r>
        <w:t>Pri pokuse o </w:t>
      </w:r>
      <w:proofErr w:type="spellStart"/>
      <w:r>
        <w:t>pouzitie</w:t>
      </w:r>
      <w:proofErr w:type="spellEnd"/>
      <w:r>
        <w:t xml:space="preserve"> tento </w:t>
      </w:r>
      <w:proofErr w:type="spellStart"/>
      <w:r>
        <w:t>url</w:t>
      </w:r>
      <w:proofErr w:type="spellEnd"/>
      <w:r>
        <w:t xml:space="preserve"> je </w:t>
      </w:r>
      <w:proofErr w:type="spellStart"/>
      <w:r>
        <w:t>uzivatel</w:t>
      </w:r>
      <w:proofErr w:type="spellEnd"/>
      <w:r>
        <w:t xml:space="preserve"> </w:t>
      </w:r>
      <w:proofErr w:type="spellStart"/>
      <w:r>
        <w:t>presmerovany</w:t>
      </w:r>
      <w:proofErr w:type="spellEnd"/>
      <w:r>
        <w:t xml:space="preserve"> na </w:t>
      </w:r>
      <w:proofErr w:type="spellStart"/>
      <w:r>
        <w:t>uvodnu</w:t>
      </w:r>
      <w:proofErr w:type="spellEnd"/>
      <w:r>
        <w:t xml:space="preserve"> </w:t>
      </w:r>
      <w:proofErr w:type="spellStart"/>
      <w:r>
        <w:t>stranku</w:t>
      </w:r>
      <w:proofErr w:type="spellEnd"/>
      <w:r>
        <w:t xml:space="preserve"> MetaIS „</w:t>
      </w:r>
      <w:r w:rsidRPr="00DD2F4D">
        <w:t>https://metais.vicepremier.gov.sk/</w:t>
      </w:r>
      <w:r>
        <w:t>“</w:t>
      </w:r>
    </w:p>
  </w:comment>
  <w:comment w:id="341" w:author="Marek Šurek" w:date="2019-07-13T13:54:00Z" w:initials="MŠ">
    <w:p w14:paraId="40A546C4" w14:textId="625F6AC6" w:rsidR="00BF20CA" w:rsidRDefault="00BF20CA">
      <w:pPr>
        <w:pStyle w:val="CommentText"/>
      </w:pPr>
      <w:r>
        <w:rPr>
          <w:rStyle w:val="CommentReference"/>
        </w:rPr>
        <w:annotationRef/>
      </w:r>
      <w:r>
        <w:t xml:space="preserve">Opravene, menili sa </w:t>
      </w:r>
      <w:proofErr w:type="spellStart"/>
      <w:r>
        <w:t>domena</w:t>
      </w:r>
      <w:proofErr w:type="spellEnd"/>
      <w:r>
        <w:t xml:space="preserve"> kde </w:t>
      </w:r>
      <w:proofErr w:type="spellStart"/>
      <w:r>
        <w:t>bezi</w:t>
      </w:r>
      <w:proofErr w:type="spellEnd"/>
      <w:r>
        <w:t xml:space="preserve"> </w:t>
      </w:r>
      <w:proofErr w:type="spellStart"/>
      <w:r>
        <w:t>metais</w:t>
      </w:r>
      <w:proofErr w:type="spellEnd"/>
    </w:p>
  </w:comment>
  <w:comment w:id="344" w:author="Martin Tuchyňa" w:date="2019-07-02T12:56:00Z" w:initials="MT">
    <w:p w14:paraId="120A4ED6" w14:textId="2A325F1C" w:rsidR="00FE6184" w:rsidRDefault="00FE6184">
      <w:pPr>
        <w:pStyle w:val="CommentText"/>
      </w:pPr>
      <w:r>
        <w:rPr>
          <w:rStyle w:val="CommentReference"/>
        </w:rPr>
        <w:annotationRef/>
      </w:r>
      <w:r>
        <w:t>Pri pokuse o </w:t>
      </w:r>
      <w:proofErr w:type="spellStart"/>
      <w:r>
        <w:t>pouzitie</w:t>
      </w:r>
      <w:proofErr w:type="spellEnd"/>
      <w:r>
        <w:t xml:space="preserve"> tento </w:t>
      </w:r>
      <w:proofErr w:type="spellStart"/>
      <w:r>
        <w:t>url</w:t>
      </w:r>
      <w:proofErr w:type="spellEnd"/>
      <w:r>
        <w:t xml:space="preserve"> je </w:t>
      </w:r>
      <w:proofErr w:type="spellStart"/>
      <w:r>
        <w:t>uzivatel</w:t>
      </w:r>
      <w:proofErr w:type="spellEnd"/>
      <w:r>
        <w:t xml:space="preserve"> </w:t>
      </w:r>
      <w:proofErr w:type="spellStart"/>
      <w:r>
        <w:t>presmerovany</w:t>
      </w:r>
      <w:proofErr w:type="spellEnd"/>
      <w:r>
        <w:t xml:space="preserve"> na </w:t>
      </w:r>
      <w:proofErr w:type="spellStart"/>
      <w:r>
        <w:t>uvodnu</w:t>
      </w:r>
      <w:proofErr w:type="spellEnd"/>
      <w:r>
        <w:t xml:space="preserve"> </w:t>
      </w:r>
      <w:proofErr w:type="spellStart"/>
      <w:r>
        <w:t>stranku</w:t>
      </w:r>
      <w:proofErr w:type="spellEnd"/>
      <w:r>
        <w:t xml:space="preserve"> MetaIS „</w:t>
      </w:r>
      <w:r w:rsidRPr="00DD2F4D">
        <w:t>https://metais.vicepremier.gov.sk/</w:t>
      </w:r>
      <w:r>
        <w:t>“</w:t>
      </w:r>
    </w:p>
  </w:comment>
  <w:comment w:id="345" w:author="Marek Šurek" w:date="2019-07-13T13:54:00Z" w:initials="MŠ">
    <w:p w14:paraId="559F3195" w14:textId="77777777" w:rsidR="00BF20CA" w:rsidRDefault="00BF20CA" w:rsidP="00BF20CA">
      <w:pPr>
        <w:pStyle w:val="CommentText"/>
      </w:pPr>
      <w:r>
        <w:rPr>
          <w:rStyle w:val="CommentReference"/>
        </w:rPr>
        <w:annotationRef/>
      </w:r>
      <w:r>
        <w:rPr>
          <w:rStyle w:val="CommentReference"/>
        </w:rPr>
        <w:annotationRef/>
      </w:r>
      <w:r>
        <w:t xml:space="preserve">Opravene, menili sa </w:t>
      </w:r>
      <w:proofErr w:type="spellStart"/>
      <w:r>
        <w:t>domena</w:t>
      </w:r>
      <w:proofErr w:type="spellEnd"/>
      <w:r>
        <w:t xml:space="preserve"> kde </w:t>
      </w:r>
      <w:proofErr w:type="spellStart"/>
      <w:r>
        <w:t>bezi</w:t>
      </w:r>
      <w:proofErr w:type="spellEnd"/>
      <w:r>
        <w:t xml:space="preserve"> </w:t>
      </w:r>
      <w:proofErr w:type="spellStart"/>
      <w:r>
        <w:t>metais</w:t>
      </w:r>
      <w:proofErr w:type="spellEnd"/>
    </w:p>
    <w:p w14:paraId="11B71201" w14:textId="373A60C5" w:rsidR="00BF20CA" w:rsidRDefault="00BF20CA">
      <w:pPr>
        <w:pStyle w:val="CommentText"/>
      </w:pPr>
    </w:p>
  </w:comment>
  <w:comment w:id="349" w:author="Martin Tuchyňa" w:date="2019-07-02T16:16:00Z" w:initials="MT">
    <w:p w14:paraId="7DE05524" w14:textId="4CC5B777" w:rsidR="00FE6184" w:rsidRDefault="00FE6184" w:rsidP="005C13F7">
      <w:pPr>
        <w:pStyle w:val="CommentText"/>
      </w:pPr>
      <w:r>
        <w:rPr>
          <w:rStyle w:val="CommentReference"/>
        </w:rPr>
        <w:annotationRef/>
      </w:r>
      <w:r>
        <w:t xml:space="preserve">Bolo by dobre </w:t>
      </w:r>
      <w:proofErr w:type="spellStart"/>
      <w:r>
        <w:t>koli</w:t>
      </w:r>
      <w:proofErr w:type="spellEnd"/>
      <w:r>
        <w:t xml:space="preserve"> </w:t>
      </w:r>
      <w:proofErr w:type="spellStart"/>
      <w:r>
        <w:t>prehladnosti</w:t>
      </w:r>
      <w:proofErr w:type="spellEnd"/>
      <w:r>
        <w:t xml:space="preserve"> </w:t>
      </w:r>
      <w:proofErr w:type="spellStart"/>
      <w:r>
        <w:t>upravit</w:t>
      </w:r>
      <w:proofErr w:type="spellEnd"/>
      <w:r>
        <w:t xml:space="preserve"> </w:t>
      </w:r>
      <w:proofErr w:type="spellStart"/>
      <w:r>
        <w:t>nazvy</w:t>
      </w:r>
      <w:proofErr w:type="spellEnd"/>
      <w:r>
        <w:t xml:space="preserve"> </w:t>
      </w:r>
      <w:proofErr w:type="spellStart"/>
      <w:r>
        <w:t>url</w:t>
      </w:r>
      <w:proofErr w:type="spellEnd"/>
      <w:r>
        <w:t xml:space="preserve"> a  </w:t>
      </w:r>
      <w:proofErr w:type="spellStart"/>
      <w:r>
        <w:t>samotnych</w:t>
      </w:r>
      <w:proofErr w:type="spellEnd"/>
      <w:r>
        <w:t xml:space="preserve"> dokumentov, </w:t>
      </w:r>
      <w:proofErr w:type="spellStart"/>
      <w:r>
        <w:t>nakolko</w:t>
      </w:r>
      <w:proofErr w:type="spellEnd"/>
      <w:r>
        <w:t xml:space="preserve"> tento </w:t>
      </w:r>
      <w:proofErr w:type="spellStart"/>
      <w:r>
        <w:t>samotny</w:t>
      </w:r>
      <w:proofErr w:type="spellEnd"/>
      <w:r>
        <w:t xml:space="preserve"> dokument ma v </w:t>
      </w:r>
      <w:proofErr w:type="spellStart"/>
      <w:r>
        <w:t>url</w:t>
      </w:r>
      <w:proofErr w:type="spellEnd"/>
      <w:r>
        <w:t xml:space="preserve"> na ktorej je </w:t>
      </w:r>
      <w:proofErr w:type="spellStart"/>
      <w:r>
        <w:t>dostupny</w:t>
      </w:r>
      <w:proofErr w:type="spellEnd"/>
      <w:r>
        <w:t xml:space="preserve"> uvedene „</w:t>
      </w:r>
      <w:hyperlink r:id="rId2" w:tgtFrame="_blank" w:history="1">
        <w:r>
          <w:rPr>
            <w:rStyle w:val="Hyperlink"/>
          </w:rPr>
          <w:t>https://datalab.digital/wp-content/uploads/Priloha1-centralny_model_udajov_predstavenie.pdf</w:t>
        </w:r>
      </w:hyperlink>
      <w:r>
        <w:t xml:space="preserve">“ </w:t>
      </w:r>
      <w:proofErr w:type="spellStart"/>
      <w:r>
        <w:t>pricom</w:t>
      </w:r>
      <w:proofErr w:type="spellEnd"/>
      <w:r>
        <w:t xml:space="preserve"> </w:t>
      </w:r>
      <w:proofErr w:type="spellStart"/>
      <w:r>
        <w:t>priloha</w:t>
      </w:r>
      <w:proofErr w:type="spellEnd"/>
      <w:r>
        <w:t xml:space="preserve"> 1 je </w:t>
      </w:r>
      <w:proofErr w:type="spellStart"/>
      <w:r>
        <w:t>dostupna</w:t>
      </w:r>
      <w:proofErr w:type="spellEnd"/>
      <w:r>
        <w:t xml:space="preserve"> na </w:t>
      </w:r>
      <w:proofErr w:type="spellStart"/>
      <w:r>
        <w:t>url</w:t>
      </w:r>
      <w:proofErr w:type="spellEnd"/>
      <w:r>
        <w:t xml:space="preserve"> </w:t>
      </w:r>
      <w:hyperlink r:id="rId3" w:tgtFrame="_blank" w:history="1">
        <w:r>
          <w:rPr>
            <w:rStyle w:val="Hyperlink"/>
          </w:rPr>
          <w:t>https://datalab.digital/wp-content/uploads/Priloha3-Zoznam_datovych_entit.xlsx</w:t>
        </w:r>
      </w:hyperlink>
      <w:r>
        <w:t xml:space="preserve"> v </w:t>
      </w:r>
      <w:proofErr w:type="spellStart"/>
      <w:r>
        <w:t>subore</w:t>
      </w:r>
      <w:proofErr w:type="spellEnd"/>
      <w:r>
        <w:t xml:space="preserve"> s </w:t>
      </w:r>
      <w:proofErr w:type="spellStart"/>
      <w:r>
        <w:t>nazvom</w:t>
      </w:r>
      <w:proofErr w:type="spellEnd"/>
      <w:r>
        <w:t xml:space="preserve"> „</w:t>
      </w:r>
      <w:r w:rsidRPr="005C13F7">
        <w:t>Priloha3-Zoznam_datovych_entit</w:t>
      </w:r>
      <w:r>
        <w:t>.xls“.</w:t>
      </w:r>
    </w:p>
  </w:comment>
  <w:comment w:id="350" w:author="Marek Šurek" w:date="2019-07-13T13:57:00Z" w:initials="MŠ">
    <w:p w14:paraId="21F74B1F" w14:textId="3850C4F6" w:rsidR="00BF20CA" w:rsidRDefault="00BF20CA">
      <w:pPr>
        <w:pStyle w:val="CommentText"/>
      </w:pPr>
      <w:r>
        <w:rPr>
          <w:rStyle w:val="CommentReference"/>
        </w:rPr>
        <w:annotationRef/>
      </w:r>
      <w:r>
        <w:t xml:space="preserve">Na webovej </w:t>
      </w:r>
      <w:proofErr w:type="spellStart"/>
      <w:r>
        <w:t>stranke</w:t>
      </w:r>
      <w:proofErr w:type="spellEnd"/>
      <w:r>
        <w:t xml:space="preserve"> je to prezentovane na </w:t>
      </w:r>
      <w:proofErr w:type="spellStart"/>
      <w:r>
        <w:t>zaklade</w:t>
      </w:r>
      <w:proofErr w:type="spellEnd"/>
      <w:r>
        <w:t xml:space="preserve"> zmluvy o dielo. </w:t>
      </w:r>
      <w:proofErr w:type="spellStart"/>
      <w:r>
        <w:t>Vramci</w:t>
      </w:r>
      <w:proofErr w:type="spellEnd"/>
      <w:r>
        <w:t xml:space="preserve"> dokumentu </w:t>
      </w:r>
      <w:proofErr w:type="spellStart"/>
      <w:r>
        <w:t>su</w:t>
      </w:r>
      <w:proofErr w:type="spellEnd"/>
      <w:r>
        <w:t xml:space="preserve"> </w:t>
      </w:r>
      <w:proofErr w:type="spellStart"/>
      <w:r>
        <w:t>prilohy</w:t>
      </w:r>
      <w:proofErr w:type="spellEnd"/>
      <w:r>
        <w:t xml:space="preserve"> </w:t>
      </w:r>
      <w:proofErr w:type="spellStart"/>
      <w:r>
        <w:t>clenene</w:t>
      </w:r>
      <w:proofErr w:type="spellEnd"/>
      <w:r>
        <w:t xml:space="preserve"> obsahovo.</w:t>
      </w:r>
    </w:p>
  </w:comment>
  <w:comment w:id="356" w:author="Martin Tuchyňa" w:date="2019-07-02T16:31:00Z" w:initials="MT">
    <w:p w14:paraId="6D59A624" w14:textId="6D5E5A37" w:rsidR="00FE6184" w:rsidRDefault="00FE6184">
      <w:pPr>
        <w:pStyle w:val="CommentText"/>
      </w:pPr>
      <w:r>
        <w:rPr>
          <w:rStyle w:val="CommentReference"/>
        </w:rPr>
        <w:annotationRef/>
      </w:r>
      <w:r>
        <w:t xml:space="preserve">Nakoľko je model </w:t>
      </w:r>
      <w:proofErr w:type="spellStart"/>
      <w:r>
        <w:t>vytvoreny</w:t>
      </w:r>
      <w:proofErr w:type="spellEnd"/>
      <w:r>
        <w:t xml:space="preserve"> v </w:t>
      </w:r>
      <w:proofErr w:type="spellStart"/>
      <w:r>
        <w:t>proproetarnom</w:t>
      </w:r>
      <w:proofErr w:type="spellEnd"/>
      <w:r>
        <w:t xml:space="preserve"> </w:t>
      </w:r>
      <w:proofErr w:type="spellStart"/>
      <w:r>
        <w:t>prostredi</w:t>
      </w:r>
      <w:proofErr w:type="spellEnd"/>
      <w:r>
        <w:t xml:space="preserve"> </w:t>
      </w:r>
      <w:proofErr w:type="spellStart"/>
      <w:r>
        <w:t>aplikacie</w:t>
      </w:r>
      <w:proofErr w:type="spellEnd"/>
      <w:r>
        <w:t xml:space="preserve"> </w:t>
      </w:r>
      <w:proofErr w:type="spellStart"/>
      <w:r>
        <w:t>Bizz</w:t>
      </w:r>
      <w:proofErr w:type="spellEnd"/>
      <w:r>
        <w:t xml:space="preserve"> design </w:t>
      </w:r>
      <w:proofErr w:type="spellStart"/>
      <w:r>
        <w:t>architect</w:t>
      </w:r>
      <w:proofErr w:type="spellEnd"/>
      <w:r>
        <w:t xml:space="preserve">, je potrebne </w:t>
      </w:r>
      <w:proofErr w:type="spellStart"/>
      <w:r>
        <w:t>zdielat</w:t>
      </w:r>
      <w:proofErr w:type="spellEnd"/>
      <w:r>
        <w:t xml:space="preserve"> model aj </w:t>
      </w:r>
      <w:proofErr w:type="spellStart"/>
      <w:r>
        <w:t>prostrednictvom</w:t>
      </w:r>
      <w:proofErr w:type="spellEnd"/>
      <w:r>
        <w:t xml:space="preserve"> </w:t>
      </w:r>
      <w:proofErr w:type="spellStart"/>
      <w:r>
        <w:t>otvoreneho</w:t>
      </w:r>
      <w:proofErr w:type="spellEnd"/>
      <w:r>
        <w:t xml:space="preserve"> </w:t>
      </w:r>
      <w:proofErr w:type="spellStart"/>
      <w:r>
        <w:t>vymenneho</w:t>
      </w:r>
      <w:proofErr w:type="spellEnd"/>
      <w:r>
        <w:t xml:space="preserve"> </w:t>
      </w:r>
      <w:proofErr w:type="spellStart"/>
      <w:r>
        <w:t>formatu</w:t>
      </w:r>
      <w:proofErr w:type="spellEnd"/>
      <w:r>
        <w:t>, s </w:t>
      </w:r>
      <w:proofErr w:type="spellStart"/>
      <w:r>
        <w:t>ktorym</w:t>
      </w:r>
      <w:proofErr w:type="spellEnd"/>
      <w:r>
        <w:t xml:space="preserve"> je </w:t>
      </w:r>
      <w:proofErr w:type="spellStart"/>
      <w:r>
        <w:t>mozne</w:t>
      </w:r>
      <w:proofErr w:type="spellEnd"/>
      <w:r>
        <w:t xml:space="preserve"> </w:t>
      </w:r>
      <w:proofErr w:type="spellStart"/>
      <w:r>
        <w:t>pracovat</w:t>
      </w:r>
      <w:proofErr w:type="spellEnd"/>
      <w:r>
        <w:t xml:space="preserve"> </w:t>
      </w:r>
      <w:proofErr w:type="spellStart"/>
      <w:r>
        <w:t>napriklad</w:t>
      </w:r>
      <w:proofErr w:type="spellEnd"/>
      <w:r>
        <w:t xml:space="preserve"> v </w:t>
      </w:r>
      <w:proofErr w:type="spellStart"/>
      <w:r>
        <w:t>otvorenych</w:t>
      </w:r>
      <w:proofErr w:type="spellEnd"/>
      <w:r>
        <w:t xml:space="preserve"> </w:t>
      </w:r>
      <w:proofErr w:type="spellStart"/>
      <w:r>
        <w:t>rieseniach</w:t>
      </w:r>
      <w:proofErr w:type="spellEnd"/>
      <w:r>
        <w:t xml:space="preserve"> ako </w:t>
      </w:r>
      <w:proofErr w:type="spellStart"/>
      <w:r>
        <w:t>napriklad</w:t>
      </w:r>
      <w:proofErr w:type="spellEnd"/>
      <w:r>
        <w:t xml:space="preserve"> </w:t>
      </w:r>
      <w:proofErr w:type="spellStart"/>
      <w:r>
        <w:t>Archi</w:t>
      </w:r>
      <w:proofErr w:type="spellEnd"/>
      <w:r>
        <w:t>.</w:t>
      </w:r>
    </w:p>
  </w:comment>
  <w:comment w:id="357" w:author="Marek Šurek" w:date="2019-07-13T13:57:00Z" w:initials="MŠ">
    <w:p w14:paraId="0DA0E42B" w14:textId="5A0481AB" w:rsidR="00BF20CA" w:rsidRDefault="00BF20CA">
      <w:pPr>
        <w:pStyle w:val="CommentText"/>
      </w:pPr>
      <w:r>
        <w:rPr>
          <w:rStyle w:val="CommentReference"/>
        </w:rPr>
        <w:annotationRef/>
      </w:r>
      <w:proofErr w:type="spellStart"/>
      <w:r>
        <w:t>BizzDesign</w:t>
      </w:r>
      <w:proofErr w:type="spellEnd"/>
      <w:r>
        <w:t xml:space="preserve"> je nastroj </w:t>
      </w:r>
      <w:proofErr w:type="spellStart"/>
      <w:r>
        <w:t>pouzivany</w:t>
      </w:r>
      <w:proofErr w:type="spellEnd"/>
      <w:r>
        <w:t xml:space="preserve"> Architektonickou </w:t>
      </w:r>
      <w:proofErr w:type="spellStart"/>
      <w:r>
        <w:t>kancelariou</w:t>
      </w:r>
      <w:proofErr w:type="spellEnd"/>
      <w:r>
        <w:t xml:space="preserve"> na UPVII. Ta ma </w:t>
      </w:r>
      <w:proofErr w:type="spellStart"/>
      <w:r>
        <w:t>kupene</w:t>
      </w:r>
      <w:proofErr w:type="spellEnd"/>
      <w:r>
        <w:t xml:space="preserve"> </w:t>
      </w:r>
      <w:proofErr w:type="spellStart"/>
      <w:r>
        <w:t>viacere</w:t>
      </w:r>
      <w:proofErr w:type="spellEnd"/>
      <w:r>
        <w:t xml:space="preserve"> </w:t>
      </w:r>
      <w:proofErr w:type="spellStart"/>
      <w:r>
        <w:t>volne</w:t>
      </w:r>
      <w:proofErr w:type="spellEnd"/>
      <w:r>
        <w:t xml:space="preserve"> licencie a po </w:t>
      </w:r>
      <w:proofErr w:type="spellStart"/>
      <w:r>
        <w:t>poziadani</w:t>
      </w:r>
      <w:proofErr w:type="spellEnd"/>
      <w:r>
        <w:t xml:space="preserve"> ju </w:t>
      </w:r>
      <w:proofErr w:type="spellStart"/>
      <w:r>
        <w:t>moze</w:t>
      </w:r>
      <w:proofErr w:type="spellEnd"/>
      <w:r>
        <w:t xml:space="preserve"> </w:t>
      </w:r>
      <w:proofErr w:type="spellStart"/>
      <w:r>
        <w:t>dostat</w:t>
      </w:r>
      <w:proofErr w:type="spellEnd"/>
      <w:r>
        <w:t xml:space="preserve"> aj </w:t>
      </w:r>
      <w:proofErr w:type="spellStart"/>
      <w:r>
        <w:t>nezamestnanec</w:t>
      </w:r>
      <w:proofErr w:type="spellEnd"/>
      <w:r>
        <w:t xml:space="preserve"> UPVII tj. je potrebne len </w:t>
      </w:r>
      <w:proofErr w:type="spellStart"/>
      <w:r>
        <w:t>poziadat</w:t>
      </w:r>
      <w:proofErr w:type="spellEnd"/>
      <w:r>
        <w:t xml:space="preserve"> </w:t>
      </w:r>
      <w:proofErr w:type="spellStart"/>
      <w:r>
        <w:t>jana</w:t>
      </w:r>
      <w:proofErr w:type="spellEnd"/>
      <w:r>
        <w:t xml:space="preserve"> </w:t>
      </w:r>
      <w:proofErr w:type="spellStart"/>
      <w:r>
        <w:t>kulavjaka</w:t>
      </w:r>
      <w:proofErr w:type="spellEnd"/>
      <w:r>
        <w:t>.</w:t>
      </w:r>
    </w:p>
  </w:comment>
  <w:comment w:id="360" w:author="Martin Tuchyňa" w:date="2019-07-02T16:40:00Z" w:initials="MT">
    <w:p w14:paraId="3C1D10FE" w14:textId="12EA2382" w:rsidR="00FE6184" w:rsidRDefault="00FE6184">
      <w:pPr>
        <w:pStyle w:val="CommentText"/>
      </w:pPr>
      <w:r>
        <w:rPr>
          <w:rStyle w:val="CommentReference"/>
        </w:rPr>
        <w:annotationRef/>
      </w:r>
      <w:r>
        <w:t>Ako teda je/bude zabezpečená podpora ontológií CMD v IS CSRU?</w:t>
      </w:r>
    </w:p>
  </w:comment>
  <w:comment w:id="361" w:author="Marek Šurek" w:date="2019-07-13T13:58:00Z" w:initials="MŠ">
    <w:p w14:paraId="79EF590E" w14:textId="3B92B077" w:rsidR="00BF20CA" w:rsidRDefault="00BF20CA">
      <w:pPr>
        <w:pStyle w:val="CommentText"/>
      </w:pPr>
      <w:r>
        <w:rPr>
          <w:rStyle w:val="CommentReference"/>
        </w:rPr>
        <w:annotationRef/>
      </w:r>
      <w:r w:rsidR="009540CC">
        <w:rPr>
          <w:rStyle w:val="CommentReference"/>
        </w:rPr>
        <w:t xml:space="preserve">Rozdiel medzi </w:t>
      </w:r>
      <w:proofErr w:type="spellStart"/>
      <w:r w:rsidR="009540CC">
        <w:rPr>
          <w:rStyle w:val="CommentReference"/>
        </w:rPr>
        <w:t>sluzbami</w:t>
      </w:r>
      <w:proofErr w:type="spellEnd"/>
      <w:r w:rsidR="009540CC">
        <w:rPr>
          <w:rStyle w:val="CommentReference"/>
        </w:rPr>
        <w:t xml:space="preserve"> </w:t>
      </w:r>
      <w:proofErr w:type="spellStart"/>
      <w:r w:rsidR="009540CC">
        <w:rPr>
          <w:rStyle w:val="CommentReference"/>
        </w:rPr>
        <w:t>poskytovanymi</w:t>
      </w:r>
      <w:proofErr w:type="spellEnd"/>
      <w:r w:rsidR="009540CC">
        <w:rPr>
          <w:rStyle w:val="CommentReference"/>
        </w:rPr>
        <w:t xml:space="preserve"> cez CSRU a mimo CSRU by mal byt </w:t>
      </w:r>
      <w:proofErr w:type="spellStart"/>
      <w:r w:rsidR="009540CC">
        <w:rPr>
          <w:rStyle w:val="CommentReference"/>
        </w:rPr>
        <w:t>minimalny</w:t>
      </w:r>
      <w:proofErr w:type="spellEnd"/>
      <w:r w:rsidR="009540CC">
        <w:rPr>
          <w:rStyle w:val="CommentReference"/>
        </w:rPr>
        <w:t xml:space="preserve">. Rozdiel je hlavne v tom </w:t>
      </w:r>
      <w:proofErr w:type="spellStart"/>
      <w:r w:rsidR="009540CC">
        <w:rPr>
          <w:rStyle w:val="CommentReference"/>
        </w:rPr>
        <w:t>ze</w:t>
      </w:r>
      <w:proofErr w:type="spellEnd"/>
      <w:r w:rsidR="009540CC">
        <w:rPr>
          <w:rStyle w:val="CommentReference"/>
        </w:rPr>
        <w:t xml:space="preserve"> </w:t>
      </w:r>
      <w:proofErr w:type="spellStart"/>
      <w:r w:rsidR="009540CC">
        <w:rPr>
          <w:rStyle w:val="CommentReference"/>
        </w:rPr>
        <w:t>tym</w:t>
      </w:r>
      <w:proofErr w:type="spellEnd"/>
      <w:r w:rsidR="009540CC">
        <w:rPr>
          <w:rStyle w:val="CommentReference"/>
        </w:rPr>
        <w:t xml:space="preserve"> </w:t>
      </w:r>
      <w:proofErr w:type="spellStart"/>
      <w:r w:rsidR="009540CC">
        <w:rPr>
          <w:rStyle w:val="CommentReference"/>
        </w:rPr>
        <w:t>ze</w:t>
      </w:r>
      <w:proofErr w:type="spellEnd"/>
      <w:r w:rsidR="009540CC">
        <w:rPr>
          <w:rStyle w:val="CommentReference"/>
        </w:rPr>
        <w:t xml:space="preserve"> je CSRU pod </w:t>
      </w:r>
      <w:proofErr w:type="spellStart"/>
      <w:r w:rsidR="009540CC">
        <w:rPr>
          <w:rStyle w:val="CommentReference"/>
        </w:rPr>
        <w:t>hlavickou</w:t>
      </w:r>
      <w:proofErr w:type="spellEnd"/>
      <w:r w:rsidR="009540CC">
        <w:rPr>
          <w:rStyle w:val="CommentReference"/>
        </w:rPr>
        <w:t xml:space="preserve"> UPVII, bude kontrola podstatne </w:t>
      </w:r>
      <w:proofErr w:type="spellStart"/>
      <w:r w:rsidR="009540CC">
        <w:rPr>
          <w:rStyle w:val="CommentReference"/>
        </w:rPr>
        <w:t>jednuchsia</w:t>
      </w:r>
      <w:proofErr w:type="spellEnd"/>
      <w:r w:rsidR="009540CC">
        <w:rPr>
          <w:rStyle w:val="CommentReference"/>
        </w:rPr>
        <w:t xml:space="preserve"> a </w:t>
      </w:r>
      <w:proofErr w:type="spellStart"/>
      <w:r w:rsidR="009540CC">
        <w:rPr>
          <w:rStyle w:val="CommentReference"/>
        </w:rPr>
        <w:t>priamociarejsia</w:t>
      </w:r>
      <w:proofErr w:type="spellEnd"/>
      <w:r w:rsidR="009540CC">
        <w:rPr>
          <w:rStyle w:val="CommentReference"/>
        </w:rPr>
        <w:t xml:space="preserve"> ako pri </w:t>
      </w:r>
      <w:proofErr w:type="spellStart"/>
      <w:r w:rsidR="009540CC">
        <w:rPr>
          <w:rStyle w:val="CommentReference"/>
        </w:rPr>
        <w:t>inych</w:t>
      </w:r>
      <w:proofErr w:type="spellEnd"/>
      <w:r w:rsidR="009540CC">
        <w:rPr>
          <w:rStyle w:val="CommentReference"/>
        </w:rPr>
        <w:t xml:space="preserve"> ISVS. </w:t>
      </w:r>
    </w:p>
  </w:comment>
  <w:comment w:id="365" w:author="Martin Tuchyňa" w:date="2019-07-02T16:38:00Z" w:initials="MT">
    <w:p w14:paraId="109FE37F" w14:textId="0083F015" w:rsidR="00FE6184" w:rsidRDefault="00FE6184">
      <w:pPr>
        <w:pStyle w:val="CommentText"/>
      </w:pPr>
      <w:r>
        <w:rPr>
          <w:rStyle w:val="CommentReference"/>
        </w:rPr>
        <w:annotationRef/>
      </w:r>
      <w:r>
        <w:t xml:space="preserve">Iné organizácie verejnej správy nedisponujú v širšom rozsahu licenciami na tento nástroj, preto je potrebné </w:t>
      </w:r>
      <w:proofErr w:type="spellStart"/>
      <w:r>
        <w:t>buť</w:t>
      </w:r>
      <w:proofErr w:type="spellEnd"/>
      <w:r>
        <w:t xml:space="preserve"> zdieľať modely v otvorených formátoch, alebo zabezpečiť jednotné modelovacie prostredie.</w:t>
      </w:r>
    </w:p>
  </w:comment>
  <w:comment w:id="366" w:author="Marek Šurek" w:date="2019-07-13T14:02:00Z" w:initials="MŠ">
    <w:p w14:paraId="0588A78A" w14:textId="5565F78A" w:rsidR="009540CC" w:rsidRDefault="009540CC">
      <w:pPr>
        <w:pStyle w:val="CommentText"/>
      </w:pPr>
      <w:r>
        <w:rPr>
          <w:rStyle w:val="CommentReference"/>
        </w:rPr>
        <w:annotationRef/>
      </w:r>
      <w:r>
        <w:t xml:space="preserve">Na UPVII sa </w:t>
      </w:r>
      <w:proofErr w:type="spellStart"/>
      <w:r>
        <w:t>jednotny</w:t>
      </w:r>
      <w:proofErr w:type="spellEnd"/>
      <w:r>
        <w:t xml:space="preserve"> </w:t>
      </w:r>
      <w:proofErr w:type="spellStart"/>
      <w:r>
        <w:t>modeovaci</w:t>
      </w:r>
      <w:proofErr w:type="spellEnd"/>
      <w:r>
        <w:t xml:space="preserve"> nastroj </w:t>
      </w:r>
      <w:proofErr w:type="spellStart"/>
      <w:r>
        <w:t>prave</w:t>
      </w:r>
      <w:proofErr w:type="spellEnd"/>
      <w:r>
        <w:t xml:space="preserve"> </w:t>
      </w:r>
      <w:proofErr w:type="spellStart"/>
      <w:r>
        <w:t>BizzDesign</w:t>
      </w:r>
      <w:proofErr w:type="spellEnd"/>
      <w:r>
        <w:t xml:space="preserve"> </w:t>
      </w:r>
      <w:proofErr w:type="spellStart"/>
      <w:r>
        <w:t>aje</w:t>
      </w:r>
      <w:proofErr w:type="spellEnd"/>
      <w:r>
        <w:t xml:space="preserve"> </w:t>
      </w:r>
      <w:proofErr w:type="spellStart"/>
      <w:r>
        <w:t>mozne</w:t>
      </w:r>
      <w:proofErr w:type="spellEnd"/>
      <w:r>
        <w:t xml:space="preserve"> </w:t>
      </w:r>
      <w:proofErr w:type="spellStart"/>
      <w:r>
        <w:t>poziadat</w:t>
      </w:r>
      <w:proofErr w:type="spellEnd"/>
      <w:r>
        <w:t xml:space="preserve"> UPVII o licenciu </w:t>
      </w:r>
      <w:proofErr w:type="spellStart"/>
      <w:r>
        <w:t>ktoru</w:t>
      </w:r>
      <w:proofErr w:type="spellEnd"/>
      <w:r>
        <w:t xml:space="preserve"> ma UPVII </w:t>
      </w:r>
      <w:proofErr w:type="spellStart"/>
      <w:r>
        <w:t>obstaranu</w:t>
      </w:r>
      <w:proofErr w:type="spellEnd"/>
      <w:r>
        <w:t>.</w:t>
      </w:r>
    </w:p>
  </w:comment>
  <w:comment w:id="370" w:author="Martin Tuchyňa" w:date="2019-07-02T16:41:00Z" w:initials="MT">
    <w:p w14:paraId="747BB0F8" w14:textId="462B1CA4" w:rsidR="00FE6184" w:rsidRDefault="00FE6184">
      <w:pPr>
        <w:pStyle w:val="CommentText"/>
      </w:pPr>
      <w:r>
        <w:rPr>
          <w:rStyle w:val="CommentReference"/>
        </w:rPr>
        <w:annotationRef/>
      </w:r>
      <w:r>
        <w:rPr>
          <w:rStyle w:val="CommentReference"/>
        </w:rPr>
        <w:t xml:space="preserve">Čitatelia, ktorí nedisponujú </w:t>
      </w:r>
      <w:proofErr w:type="spellStart"/>
      <w:r>
        <w:rPr>
          <w:rStyle w:val="CommentReference"/>
        </w:rPr>
        <w:t>BizzDesignom</w:t>
      </w:r>
      <w:proofErr w:type="spellEnd"/>
      <w:r>
        <w:rPr>
          <w:rStyle w:val="CommentReference"/>
        </w:rPr>
        <w:t xml:space="preserve"> by isto ocenili </w:t>
      </w:r>
      <w:proofErr w:type="spellStart"/>
      <w:r>
        <w:rPr>
          <w:rStyle w:val="CommentReference"/>
        </w:rPr>
        <w:t>aspon</w:t>
      </w:r>
      <w:proofErr w:type="spellEnd"/>
      <w:r>
        <w:rPr>
          <w:rStyle w:val="CommentReference"/>
        </w:rPr>
        <w:t xml:space="preserve"> </w:t>
      </w:r>
      <w:proofErr w:type="spellStart"/>
      <w:r>
        <w:rPr>
          <w:rStyle w:val="CommentReference"/>
        </w:rPr>
        <w:t>strucny</w:t>
      </w:r>
      <w:proofErr w:type="spellEnd"/>
      <w:r>
        <w:rPr>
          <w:rStyle w:val="CommentReference"/>
        </w:rPr>
        <w:t xml:space="preserve"> popis </w:t>
      </w:r>
      <w:proofErr w:type="spellStart"/>
      <w:r>
        <w:rPr>
          <w:rStyle w:val="CommentReference"/>
        </w:rPr>
        <w:t>jednotlivych</w:t>
      </w:r>
      <w:proofErr w:type="spellEnd"/>
      <w:r>
        <w:rPr>
          <w:rStyle w:val="CommentReference"/>
        </w:rPr>
        <w:t xml:space="preserve"> modelov. </w:t>
      </w:r>
      <w:proofErr w:type="spellStart"/>
      <w:r>
        <w:rPr>
          <w:rStyle w:val="CommentReference"/>
        </w:rPr>
        <w:t>Este</w:t>
      </w:r>
      <w:proofErr w:type="spellEnd"/>
      <w:r>
        <w:rPr>
          <w:rStyle w:val="CommentReference"/>
        </w:rPr>
        <w:t xml:space="preserve"> praktickejšie by bolo </w:t>
      </w:r>
      <w:proofErr w:type="spellStart"/>
      <w:r>
        <w:rPr>
          <w:rStyle w:val="CommentReference"/>
        </w:rPr>
        <w:t>spristupniť</w:t>
      </w:r>
      <w:proofErr w:type="spellEnd"/>
      <w:r>
        <w:rPr>
          <w:rStyle w:val="CommentReference"/>
        </w:rPr>
        <w:t xml:space="preserve"> ich aj s popisom </w:t>
      </w:r>
      <w:proofErr w:type="spellStart"/>
      <w:r>
        <w:rPr>
          <w:rStyle w:val="CommentReference"/>
        </w:rPr>
        <w:t>prostrednictvom</w:t>
      </w:r>
      <w:proofErr w:type="spellEnd"/>
      <w:r>
        <w:rPr>
          <w:rStyle w:val="CommentReference"/>
        </w:rPr>
        <w:t xml:space="preserve"> html </w:t>
      </w:r>
      <w:proofErr w:type="spellStart"/>
      <w:r>
        <w:rPr>
          <w:rStyle w:val="CommentReference"/>
        </w:rPr>
        <w:t>reprezentacie</w:t>
      </w:r>
      <w:proofErr w:type="spellEnd"/>
      <w:r>
        <w:rPr>
          <w:rStyle w:val="CommentReference"/>
        </w:rPr>
        <w:t xml:space="preserve"> </w:t>
      </w:r>
      <w:proofErr w:type="spellStart"/>
      <w:r>
        <w:rPr>
          <w:rStyle w:val="CommentReference"/>
        </w:rPr>
        <w:t>napriklad</w:t>
      </w:r>
      <w:proofErr w:type="spellEnd"/>
      <w:r>
        <w:rPr>
          <w:rStyle w:val="CommentReference"/>
        </w:rPr>
        <w:t xml:space="preserve"> cez </w:t>
      </w:r>
      <w:proofErr w:type="spellStart"/>
      <w:r>
        <w:rPr>
          <w:rStyle w:val="CommentReference"/>
        </w:rPr>
        <w:t>webove</w:t>
      </w:r>
      <w:proofErr w:type="spellEnd"/>
      <w:r>
        <w:rPr>
          <w:rStyle w:val="CommentReference"/>
        </w:rPr>
        <w:t xml:space="preserve"> </w:t>
      </w:r>
      <w:proofErr w:type="spellStart"/>
      <w:r>
        <w:rPr>
          <w:rStyle w:val="CommentReference"/>
        </w:rPr>
        <w:t>sidlo</w:t>
      </w:r>
      <w:proofErr w:type="spellEnd"/>
      <w:r>
        <w:rPr>
          <w:rStyle w:val="CommentReference"/>
        </w:rPr>
        <w:t xml:space="preserve"> </w:t>
      </w:r>
      <w:proofErr w:type="spellStart"/>
      <w:r>
        <w:rPr>
          <w:rStyle w:val="CommentReference"/>
        </w:rPr>
        <w:t>datovej</w:t>
      </w:r>
      <w:proofErr w:type="spellEnd"/>
      <w:r>
        <w:rPr>
          <w:rStyle w:val="CommentReference"/>
        </w:rPr>
        <w:t xml:space="preserve"> </w:t>
      </w:r>
      <w:proofErr w:type="spellStart"/>
      <w:r>
        <w:rPr>
          <w:rStyle w:val="CommentReference"/>
        </w:rPr>
        <w:t>kancelarie</w:t>
      </w:r>
      <w:proofErr w:type="spellEnd"/>
      <w:r>
        <w:rPr>
          <w:rStyle w:val="CommentReference"/>
        </w:rPr>
        <w:t xml:space="preserve"> a tu v dokumente </w:t>
      </w:r>
      <w:proofErr w:type="spellStart"/>
      <w:r>
        <w:rPr>
          <w:rStyle w:val="CommentReference"/>
        </w:rPr>
        <w:t>umiestnit</w:t>
      </w:r>
      <w:proofErr w:type="spellEnd"/>
      <w:r>
        <w:rPr>
          <w:rStyle w:val="CommentReference"/>
        </w:rPr>
        <w:t xml:space="preserve"> len </w:t>
      </w:r>
      <w:proofErr w:type="spellStart"/>
      <w:r>
        <w:rPr>
          <w:rStyle w:val="CommentReference"/>
        </w:rPr>
        <w:t>url</w:t>
      </w:r>
      <w:proofErr w:type="spellEnd"/>
      <w:r>
        <w:rPr>
          <w:rStyle w:val="CommentReference"/>
        </w:rPr>
        <w:t xml:space="preserve"> odkaz.</w:t>
      </w:r>
    </w:p>
  </w:comment>
  <w:comment w:id="371" w:author="Marek Šurek" w:date="2019-07-13T14:03:00Z" w:initials="MŠ">
    <w:p w14:paraId="43D63C01" w14:textId="48948DA7" w:rsidR="009540CC" w:rsidRDefault="009540CC">
      <w:pPr>
        <w:pStyle w:val="CommentText"/>
      </w:pPr>
      <w:r>
        <w:rPr>
          <w:rStyle w:val="CommentReference"/>
        </w:rPr>
        <w:annotationRef/>
      </w:r>
      <w:r>
        <w:t xml:space="preserve">Toto je rozsahom projektu CSRU 2, </w:t>
      </w:r>
      <w:proofErr w:type="spellStart"/>
      <w:r>
        <w:t>ktory</w:t>
      </w:r>
      <w:proofErr w:type="spellEnd"/>
      <w:r>
        <w:t xml:space="preserve"> ma </w:t>
      </w:r>
      <w:proofErr w:type="spellStart"/>
      <w:r>
        <w:t>webove</w:t>
      </w:r>
      <w:proofErr w:type="spellEnd"/>
      <w:r>
        <w:t xml:space="preserve"> </w:t>
      </w:r>
      <w:proofErr w:type="spellStart"/>
      <w:r>
        <w:t>schemy</w:t>
      </w:r>
      <w:proofErr w:type="spellEnd"/>
      <w:r>
        <w:t xml:space="preserve"> cele dynamicky </w:t>
      </w:r>
      <w:proofErr w:type="spellStart"/>
      <w:r>
        <w:t>zobrazovat</w:t>
      </w:r>
      <w:proofErr w:type="spellEnd"/>
      <w:r>
        <w:t xml:space="preserve"> </w:t>
      </w:r>
      <w:proofErr w:type="spellStart"/>
      <w:r>
        <w:t>podla</w:t>
      </w:r>
      <w:proofErr w:type="spellEnd"/>
      <w:r>
        <w:t xml:space="preserve"> toho </w:t>
      </w:r>
      <w:proofErr w:type="spellStart"/>
      <w:r>
        <w:t>ake</w:t>
      </w:r>
      <w:proofErr w:type="spellEnd"/>
      <w:r>
        <w:t xml:space="preserve"> objekty sa v </w:t>
      </w:r>
      <w:proofErr w:type="spellStart"/>
      <w:r>
        <w:t>nom</w:t>
      </w:r>
      <w:proofErr w:type="spellEnd"/>
      <w:r>
        <w:t xml:space="preserve"> </w:t>
      </w:r>
      <w:proofErr w:type="spellStart"/>
      <w:r>
        <w:t>budu</w:t>
      </w:r>
      <w:proofErr w:type="spellEnd"/>
      <w:r>
        <w:t xml:space="preserve"> </w:t>
      </w:r>
      <w:proofErr w:type="spellStart"/>
      <w:r>
        <w:t>nachadzat</w:t>
      </w:r>
      <w:proofErr w:type="spellEnd"/>
      <w:r>
        <w:t xml:space="preserve">. </w:t>
      </w:r>
      <w:bookmarkStart w:id="372" w:name="_GoBack"/>
      <w:bookmarkEnd w:id="372"/>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7E8E70" w15:done="0"/>
  <w15:commentEx w15:paraId="4118E947" w15:paraIdParent="5F7E8E70" w15:done="0"/>
  <w15:commentEx w15:paraId="0F0865F2" w15:done="0"/>
  <w15:commentEx w15:paraId="5D9B5064" w15:paraIdParent="0F0865F2" w15:done="0"/>
  <w15:commentEx w15:paraId="3D8C0221" w15:done="0"/>
  <w15:commentEx w15:paraId="1A87E482" w15:done="0"/>
  <w15:commentEx w15:paraId="461E409D" w15:done="0"/>
  <w15:commentEx w15:paraId="587CF522" w15:done="0"/>
  <w15:commentEx w15:paraId="63476FE5" w15:paraIdParent="587CF522" w15:done="0"/>
  <w15:commentEx w15:paraId="28F5442E" w15:done="0"/>
  <w15:commentEx w15:paraId="107FE760" w15:paraIdParent="28F5442E" w15:done="0"/>
  <w15:commentEx w15:paraId="54EDA79B" w15:done="0"/>
  <w15:commentEx w15:paraId="041A0B74" w15:paraIdParent="54EDA79B" w15:done="0"/>
  <w15:commentEx w15:paraId="4D680424" w15:done="0"/>
  <w15:commentEx w15:paraId="7496031F" w15:paraIdParent="4D680424" w15:done="0"/>
  <w15:commentEx w15:paraId="4056D56B" w15:done="0"/>
  <w15:commentEx w15:paraId="54026B46" w15:paraIdParent="4056D56B" w15:done="0"/>
  <w15:commentEx w15:paraId="750A63CF" w15:done="0"/>
  <w15:commentEx w15:paraId="3EDAAAD8" w15:paraIdParent="750A63CF" w15:done="0"/>
  <w15:commentEx w15:paraId="38C5DBEC" w15:done="0"/>
  <w15:commentEx w15:paraId="624965DC" w15:paraIdParent="38C5DBEC" w15:done="0"/>
  <w15:commentEx w15:paraId="7D11916F" w15:done="0"/>
  <w15:commentEx w15:paraId="0F24E973" w15:paraIdParent="7D11916F" w15:done="0"/>
  <w15:commentEx w15:paraId="3CDDB1EB" w15:done="0"/>
  <w15:commentEx w15:paraId="7CB4062E" w15:paraIdParent="3CDDB1EB" w15:done="0"/>
  <w15:commentEx w15:paraId="1C98138E" w15:done="0"/>
  <w15:commentEx w15:paraId="6CC07E9F" w15:paraIdParent="1C98138E" w15:done="0"/>
  <w15:commentEx w15:paraId="0A4A755E" w15:done="0"/>
  <w15:commentEx w15:paraId="3077EDB9" w15:paraIdParent="0A4A755E" w15:done="0"/>
  <w15:commentEx w15:paraId="3EA15B6A" w15:done="0"/>
  <w15:commentEx w15:paraId="7CF29196" w15:paraIdParent="3EA15B6A" w15:done="0"/>
  <w15:commentEx w15:paraId="4D0F5F5E" w15:done="0"/>
  <w15:commentEx w15:paraId="7103A2F2" w15:paraIdParent="4D0F5F5E" w15:done="0"/>
  <w15:commentEx w15:paraId="5EDBB531" w15:done="0"/>
  <w15:commentEx w15:paraId="7001B32A" w15:paraIdParent="5EDBB531" w15:done="0"/>
  <w15:commentEx w15:paraId="3BA0489D" w15:done="0"/>
  <w15:commentEx w15:paraId="5F63DF91" w15:paraIdParent="3BA0489D" w15:done="0"/>
  <w15:commentEx w15:paraId="0B1E6E30" w15:done="0"/>
  <w15:commentEx w15:paraId="3C41BECE" w15:done="0"/>
  <w15:commentEx w15:paraId="19D8D63B" w15:paraIdParent="3C41BECE" w15:done="0"/>
  <w15:commentEx w15:paraId="756DD759" w15:done="0"/>
  <w15:commentEx w15:paraId="777C955E" w15:paraIdParent="756DD759" w15:done="0"/>
  <w15:commentEx w15:paraId="33DEA014" w15:paraIdParent="756DD759" w15:done="0"/>
  <w15:commentEx w15:paraId="5684A111" w15:done="0"/>
  <w15:commentEx w15:paraId="1A672D7F" w15:paraIdParent="5684A111" w15:done="0"/>
  <w15:commentEx w15:paraId="7A6AC86C" w15:done="0"/>
  <w15:commentEx w15:paraId="01FFA88C" w15:paraIdParent="7A6AC86C" w15:done="0"/>
  <w15:commentEx w15:paraId="61D0753F" w15:done="0"/>
  <w15:commentEx w15:paraId="4C2465E6" w15:paraIdParent="61D0753F" w15:done="0"/>
  <w15:commentEx w15:paraId="13E6F991" w15:done="0"/>
  <w15:commentEx w15:paraId="4F68B607" w15:paraIdParent="13E6F991" w15:done="0"/>
  <w15:commentEx w15:paraId="5A564EEE" w15:done="0"/>
  <w15:commentEx w15:paraId="6B0AACC9" w15:paraIdParent="5A564EEE" w15:done="0"/>
  <w15:commentEx w15:paraId="43871749" w15:done="0"/>
  <w15:commentEx w15:paraId="20DF9CC8" w15:paraIdParent="43871749" w15:done="0"/>
  <w15:commentEx w15:paraId="4206DF69" w15:done="0"/>
  <w15:commentEx w15:paraId="66D0B6B1" w15:paraIdParent="4206DF69" w15:done="0"/>
  <w15:commentEx w15:paraId="4EBC55F3" w15:done="0"/>
  <w15:commentEx w15:paraId="02EBB901" w15:paraIdParent="4EBC55F3" w15:done="0"/>
  <w15:commentEx w15:paraId="6B3008B1" w15:done="0"/>
  <w15:commentEx w15:paraId="35B92371" w15:paraIdParent="6B3008B1" w15:done="0"/>
  <w15:commentEx w15:paraId="2C938C26" w15:done="0"/>
  <w15:commentEx w15:paraId="74A0634F" w15:paraIdParent="2C938C26" w15:done="0"/>
  <w15:commentEx w15:paraId="62A69D96" w15:done="0"/>
  <w15:commentEx w15:paraId="573DF25A" w15:paraIdParent="62A69D96" w15:done="0"/>
  <w15:commentEx w15:paraId="39A49083" w15:done="0"/>
  <w15:commentEx w15:paraId="40A546C4" w15:paraIdParent="39A49083" w15:done="0"/>
  <w15:commentEx w15:paraId="120A4ED6" w15:done="0"/>
  <w15:commentEx w15:paraId="11B71201" w15:paraIdParent="120A4ED6" w15:done="0"/>
  <w15:commentEx w15:paraId="7DE05524" w15:done="0"/>
  <w15:commentEx w15:paraId="21F74B1F" w15:paraIdParent="7DE05524" w15:done="0"/>
  <w15:commentEx w15:paraId="6D59A624" w15:done="0"/>
  <w15:commentEx w15:paraId="0DA0E42B" w15:paraIdParent="6D59A624" w15:done="0"/>
  <w15:commentEx w15:paraId="3C1D10FE" w15:done="0"/>
  <w15:commentEx w15:paraId="79EF590E" w15:paraIdParent="3C1D10FE" w15:done="0"/>
  <w15:commentEx w15:paraId="109FE37F" w15:done="0"/>
  <w15:commentEx w15:paraId="0588A78A" w15:paraIdParent="109FE37F" w15:done="0"/>
  <w15:commentEx w15:paraId="747BB0F8" w15:done="0"/>
  <w15:commentEx w15:paraId="43D63C01" w15:paraIdParent="747BB0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7E8E70" w16cid:durableId="20D332B4"/>
  <w16cid:commentId w16cid:paraId="4118E947" w16cid:durableId="20D33A4A"/>
  <w16cid:commentId w16cid:paraId="0F0865F2" w16cid:durableId="20D332B5"/>
  <w16cid:commentId w16cid:paraId="5D9B5064" w16cid:durableId="20D33A31"/>
  <w16cid:commentId w16cid:paraId="3D8C0221" w16cid:durableId="20D332B6"/>
  <w16cid:commentId w16cid:paraId="1A87E482" w16cid:durableId="20D332B7"/>
  <w16cid:commentId w16cid:paraId="461E409D" w16cid:durableId="20D332B8"/>
  <w16cid:commentId w16cid:paraId="587CF522" w16cid:durableId="20D332B9"/>
  <w16cid:commentId w16cid:paraId="63476FE5" w16cid:durableId="20D33AD5"/>
  <w16cid:commentId w16cid:paraId="28F5442E" w16cid:durableId="20D332BA"/>
  <w16cid:commentId w16cid:paraId="107FE760" w16cid:durableId="20D33BD0"/>
  <w16cid:commentId w16cid:paraId="54EDA79B" w16cid:durableId="20D332BB"/>
  <w16cid:commentId w16cid:paraId="041A0B74" w16cid:durableId="20D33C32"/>
  <w16cid:commentId w16cid:paraId="4D680424" w16cid:durableId="20D332BC"/>
  <w16cid:commentId w16cid:paraId="7496031F" w16cid:durableId="20D33C71"/>
  <w16cid:commentId w16cid:paraId="4056D56B" w16cid:durableId="20D332BD"/>
  <w16cid:commentId w16cid:paraId="54026B46" w16cid:durableId="20D33C9A"/>
  <w16cid:commentId w16cid:paraId="750A63CF" w16cid:durableId="20D332BE"/>
  <w16cid:commentId w16cid:paraId="3EDAAAD8" w16cid:durableId="20D33CDD"/>
  <w16cid:commentId w16cid:paraId="38C5DBEC" w16cid:durableId="20D332BF"/>
  <w16cid:commentId w16cid:paraId="624965DC" w16cid:durableId="20D33D2D"/>
  <w16cid:commentId w16cid:paraId="7D11916F" w16cid:durableId="20D332C0"/>
  <w16cid:commentId w16cid:paraId="0F24E973" w16cid:durableId="20D33F1F"/>
  <w16cid:commentId w16cid:paraId="3CDDB1EB" w16cid:durableId="20D332C1"/>
  <w16cid:commentId w16cid:paraId="7CB4062E" w16cid:durableId="20D33F6D"/>
  <w16cid:commentId w16cid:paraId="1C98138E" w16cid:durableId="20D332C2"/>
  <w16cid:commentId w16cid:paraId="6CC07E9F" w16cid:durableId="20D33F9D"/>
  <w16cid:commentId w16cid:paraId="0A4A755E" w16cid:durableId="20D332C3"/>
  <w16cid:commentId w16cid:paraId="3077EDB9" w16cid:durableId="20D3403C"/>
  <w16cid:commentId w16cid:paraId="3EA15B6A" w16cid:durableId="20D332C4"/>
  <w16cid:commentId w16cid:paraId="7CF29196" w16cid:durableId="20D34099"/>
  <w16cid:commentId w16cid:paraId="4D0F5F5E" w16cid:durableId="20D332C5"/>
  <w16cid:commentId w16cid:paraId="7103A2F2" w16cid:durableId="20D34255"/>
  <w16cid:commentId w16cid:paraId="5EDBB531" w16cid:durableId="20D332C6"/>
  <w16cid:commentId w16cid:paraId="7001B32A" w16cid:durableId="20D34272"/>
  <w16cid:commentId w16cid:paraId="3BA0489D" w16cid:durableId="20D332C7"/>
  <w16cid:commentId w16cid:paraId="5F63DF91" w16cid:durableId="20D34290"/>
  <w16cid:commentId w16cid:paraId="0B1E6E30" w16cid:durableId="20D332C8"/>
  <w16cid:commentId w16cid:paraId="3C41BECE" w16cid:durableId="20D332C9"/>
  <w16cid:commentId w16cid:paraId="19D8D63B" w16cid:durableId="20D34352"/>
  <w16cid:commentId w16cid:paraId="756DD759" w16cid:durableId="20D332CA"/>
  <w16cid:commentId w16cid:paraId="777C955E" w16cid:durableId="20D3439A"/>
  <w16cid:commentId w16cid:paraId="33DEA014" w16cid:durableId="20D343A9"/>
  <w16cid:commentId w16cid:paraId="5684A111" w16cid:durableId="20D332CB"/>
  <w16cid:commentId w16cid:paraId="1A672D7F" w16cid:durableId="20D344E1"/>
  <w16cid:commentId w16cid:paraId="7A6AC86C" w16cid:durableId="20D332CC"/>
  <w16cid:commentId w16cid:paraId="01FFA88C" w16cid:durableId="20D3456C"/>
  <w16cid:commentId w16cid:paraId="61D0753F" w16cid:durableId="20D332CD"/>
  <w16cid:commentId w16cid:paraId="4C2465E6" w16cid:durableId="20D3459E"/>
  <w16cid:commentId w16cid:paraId="13E6F991" w16cid:durableId="20D332CE"/>
  <w16cid:commentId w16cid:paraId="4F68B607" w16cid:durableId="20D345A9"/>
  <w16cid:commentId w16cid:paraId="5A564EEE" w16cid:durableId="20D332CF"/>
  <w16cid:commentId w16cid:paraId="6B0AACC9" w16cid:durableId="20D345D4"/>
  <w16cid:commentId w16cid:paraId="43871749" w16cid:durableId="20D332D0"/>
  <w16cid:commentId w16cid:paraId="20DF9CC8" w16cid:durableId="20D345DC"/>
  <w16cid:commentId w16cid:paraId="4206DF69" w16cid:durableId="20D332D1"/>
  <w16cid:commentId w16cid:paraId="66D0B6B1" w16cid:durableId="20D34619"/>
  <w16cid:commentId w16cid:paraId="4EBC55F3" w16cid:durableId="20D332D2"/>
  <w16cid:commentId w16cid:paraId="02EBB901" w16cid:durableId="20D3461F"/>
  <w16cid:commentId w16cid:paraId="6B3008B1" w16cid:durableId="20D332D3"/>
  <w16cid:commentId w16cid:paraId="35B92371" w16cid:durableId="20D34622"/>
  <w16cid:commentId w16cid:paraId="2C938C26" w16cid:durableId="20D332D4"/>
  <w16cid:commentId w16cid:paraId="74A0634F" w16cid:durableId="20D34628"/>
  <w16cid:commentId w16cid:paraId="62A69D96" w16cid:durableId="20D332D5"/>
  <w16cid:commentId w16cid:paraId="573DF25A" w16cid:durableId="20D46135"/>
  <w16cid:commentId w16cid:paraId="39A49083" w16cid:durableId="20D332D6"/>
  <w16cid:commentId w16cid:paraId="40A546C4" w16cid:durableId="20D46125"/>
  <w16cid:commentId w16cid:paraId="120A4ED6" w16cid:durableId="20D332D7"/>
  <w16cid:commentId w16cid:paraId="11B71201" w16cid:durableId="20D46131"/>
  <w16cid:commentId w16cid:paraId="7DE05524" w16cid:durableId="20D332D8"/>
  <w16cid:commentId w16cid:paraId="21F74B1F" w16cid:durableId="20D461B5"/>
  <w16cid:commentId w16cid:paraId="6D59A624" w16cid:durableId="20D332D9"/>
  <w16cid:commentId w16cid:paraId="0DA0E42B" w16cid:durableId="20D461DF"/>
  <w16cid:commentId w16cid:paraId="3C1D10FE" w16cid:durableId="20D332DA"/>
  <w16cid:commentId w16cid:paraId="79EF590E" w16cid:durableId="20D46220"/>
  <w16cid:commentId w16cid:paraId="109FE37F" w16cid:durableId="20D332DB"/>
  <w16cid:commentId w16cid:paraId="0588A78A" w16cid:durableId="20D46311"/>
  <w16cid:commentId w16cid:paraId="747BB0F8" w16cid:durableId="20D332DC"/>
  <w16cid:commentId w16cid:paraId="43D63C01" w16cid:durableId="20D463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3A101" w14:textId="77777777" w:rsidR="002D02F5" w:rsidRDefault="002D02F5" w:rsidP="00851C1D">
      <w:pPr>
        <w:spacing w:after="0" w:line="240" w:lineRule="auto"/>
      </w:pPr>
      <w:r>
        <w:separator/>
      </w:r>
    </w:p>
  </w:endnote>
  <w:endnote w:type="continuationSeparator" w:id="0">
    <w:p w14:paraId="4C0B5565" w14:textId="77777777" w:rsidR="002D02F5" w:rsidRDefault="002D02F5" w:rsidP="00851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034467"/>
      <w:docPartObj>
        <w:docPartGallery w:val="Page Numbers (Bottom of Page)"/>
        <w:docPartUnique/>
      </w:docPartObj>
    </w:sdtPr>
    <w:sdtEndPr>
      <w:rPr>
        <w:noProof/>
      </w:rPr>
    </w:sdtEndPr>
    <w:sdtContent>
      <w:p w14:paraId="68AF2DB7" w14:textId="346CB068" w:rsidR="00FE6184" w:rsidRDefault="00FE6184">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5D4406F8" w14:textId="77777777" w:rsidR="00FE6184" w:rsidRDefault="00FE61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48281" w14:textId="77777777" w:rsidR="002D02F5" w:rsidRDefault="002D02F5" w:rsidP="00851C1D">
      <w:pPr>
        <w:spacing w:after="0" w:line="240" w:lineRule="auto"/>
      </w:pPr>
      <w:r>
        <w:separator/>
      </w:r>
    </w:p>
  </w:footnote>
  <w:footnote w:type="continuationSeparator" w:id="0">
    <w:p w14:paraId="1A2BA8EC" w14:textId="77777777" w:rsidR="002D02F5" w:rsidRDefault="002D02F5" w:rsidP="00851C1D">
      <w:pPr>
        <w:spacing w:after="0" w:line="240" w:lineRule="auto"/>
      </w:pPr>
      <w:r>
        <w:continuationSeparator/>
      </w:r>
    </w:p>
  </w:footnote>
  <w:footnote w:id="1">
    <w:p w14:paraId="4C31B4A1" w14:textId="04812927" w:rsidR="00FE6184" w:rsidRDefault="00FE6184">
      <w:pPr>
        <w:pStyle w:val="FootnoteText"/>
      </w:pPr>
      <w:r>
        <w:rPr>
          <w:rStyle w:val="FootnoteReference"/>
        </w:rPr>
        <w:footnoteRef/>
      </w:r>
      <w:r>
        <w:t xml:space="preserve"> </w:t>
      </w:r>
      <w:r w:rsidRPr="009337A4">
        <w:t>https://wiki.finance.gov.sk/pages/viewpage.action?pageId=21169133</w:t>
      </w:r>
    </w:p>
  </w:footnote>
  <w:footnote w:id="2">
    <w:p w14:paraId="07401058" w14:textId="5628132C" w:rsidR="00FE6184" w:rsidRDefault="00FE6184">
      <w:pPr>
        <w:pStyle w:val="FootnoteText"/>
      </w:pPr>
      <w:ins w:id="17" w:author="Autor">
        <w:r>
          <w:rPr>
            <w:rStyle w:val="FootnoteReference"/>
          </w:rPr>
          <w:footnoteRef/>
        </w:r>
        <w:r>
          <w:t xml:space="preserve"> </w:t>
        </w:r>
        <w:r>
          <w:fldChar w:fldCharType="begin"/>
        </w:r>
        <w:r>
          <w:instrText xml:space="preserve"> HYPERLINK "</w:instrText>
        </w:r>
        <w:r w:rsidRPr="00246A4D">
          <w:instrText>https://tools.ietf.org/html/rfc3987</w:instrText>
        </w:r>
        <w:r>
          <w:instrText xml:space="preserve">" </w:instrText>
        </w:r>
        <w:r>
          <w:fldChar w:fldCharType="separate"/>
        </w:r>
        <w:r w:rsidRPr="00803D52">
          <w:rPr>
            <w:rStyle w:val="Hyperlink"/>
          </w:rPr>
          <w:t>https://tools.ietf.org/html/rfc3987</w:t>
        </w:r>
        <w:r>
          <w:fldChar w:fldCharType="end"/>
        </w:r>
        <w:r>
          <w:t xml:space="preserve"> </w:t>
        </w:r>
      </w:ins>
    </w:p>
  </w:footnote>
  <w:footnote w:id="3">
    <w:p w14:paraId="38D4AC97" w14:textId="4CF113D4" w:rsidR="00FE6184" w:rsidRDefault="00FE6184">
      <w:pPr>
        <w:pStyle w:val="FootnoteText"/>
      </w:pPr>
      <w:ins w:id="43" w:author="Autor">
        <w:r>
          <w:rPr>
            <w:rStyle w:val="FootnoteReference"/>
          </w:rPr>
          <w:footnoteRef/>
        </w:r>
        <w:r>
          <w:t xml:space="preserve"> </w:t>
        </w:r>
        <w:r w:rsidRPr="00246A4D">
          <w:t>https://tools.ietf.org/html/rfc20</w:t>
        </w:r>
      </w:ins>
    </w:p>
  </w:footnote>
  <w:footnote w:id="4">
    <w:p w14:paraId="0D5A2455" w14:textId="121EACBA" w:rsidR="00FE6184" w:rsidRDefault="00FE6184">
      <w:pPr>
        <w:pStyle w:val="FootnoteText"/>
      </w:pPr>
      <w:ins w:id="44" w:author="Autor">
        <w:r>
          <w:rPr>
            <w:rStyle w:val="FootnoteReference"/>
          </w:rPr>
          <w:footnoteRef/>
        </w:r>
        <w:r>
          <w:t xml:space="preserve"> </w:t>
        </w:r>
        <w:r>
          <w:fldChar w:fldCharType="begin"/>
        </w:r>
        <w:r>
          <w:instrText xml:space="preserve"> HYPERLINK "</w:instrText>
        </w:r>
        <w:r w:rsidRPr="00415668">
          <w:instrText>https://tools.ietf.org/html/rfc3986</w:instrText>
        </w:r>
        <w:r>
          <w:instrText xml:space="preserve">" </w:instrText>
        </w:r>
        <w:r>
          <w:fldChar w:fldCharType="separate"/>
        </w:r>
        <w:r w:rsidRPr="00803D52">
          <w:rPr>
            <w:rStyle w:val="Hyperlink"/>
          </w:rPr>
          <w:t>https://tools.ietf.org/html/rfc3986</w:t>
        </w:r>
        <w:r>
          <w:fldChar w:fldCharType="end"/>
        </w:r>
        <w:r>
          <w:t xml:space="preserve"> </w:t>
        </w:r>
      </w:ins>
    </w:p>
  </w:footnote>
  <w:footnote w:id="5">
    <w:p w14:paraId="2B4CE42B" w14:textId="6DC3B6C0" w:rsidR="00FE6184" w:rsidRDefault="00FE6184">
      <w:pPr>
        <w:pStyle w:val="FootnoteText"/>
      </w:pPr>
      <w:ins w:id="59" w:author="Martin Tuchyňa" w:date="2019-07-02T12:42:00Z">
        <w:r>
          <w:rPr>
            <w:rStyle w:val="FootnoteReference"/>
          </w:rPr>
          <w:footnoteRef/>
        </w:r>
        <w:r>
          <w:t xml:space="preserve"> </w:t>
        </w:r>
      </w:ins>
      <w:ins w:id="60" w:author="Martin Tuchyňa" w:date="2019-07-02T12:43:00Z">
        <w:r>
          <w:fldChar w:fldCharType="begin"/>
        </w:r>
        <w:r>
          <w:instrText xml:space="preserve"> HYPERLINK "</w:instrText>
        </w:r>
      </w:ins>
      <w:ins w:id="61" w:author="Martin Tuchyňa" w:date="2019-07-02T12:42:00Z">
        <w:r w:rsidRPr="008B505A">
          <w:instrText>https://www.opii.gov.sk/informacie/informatizacia</w:instrText>
        </w:r>
      </w:ins>
      <w:ins w:id="62" w:author="Martin Tuchyňa" w:date="2019-07-02T12:43:00Z">
        <w:r>
          <w:instrText xml:space="preserve">" </w:instrText>
        </w:r>
        <w:r>
          <w:fldChar w:fldCharType="separate"/>
        </w:r>
      </w:ins>
      <w:ins w:id="63" w:author="Martin Tuchyňa" w:date="2019-07-02T12:42:00Z">
        <w:r w:rsidRPr="00CF0024">
          <w:rPr>
            <w:rStyle w:val="Hyperlink"/>
          </w:rPr>
          <w:t>https://www.opii.gov.sk/informacie/informatizacia</w:t>
        </w:r>
      </w:ins>
      <w:ins w:id="64" w:author="Martin Tuchyňa" w:date="2019-07-02T12:43:00Z">
        <w:r>
          <w:fldChar w:fldCharType="end"/>
        </w:r>
        <w:r>
          <w:t xml:space="preserve"> </w:t>
        </w:r>
      </w:ins>
    </w:p>
  </w:footnote>
  <w:footnote w:id="6">
    <w:p w14:paraId="695C7E47" w14:textId="069485F0" w:rsidR="00FE6184" w:rsidRDefault="00FE6184">
      <w:pPr>
        <w:pStyle w:val="FootnoteText"/>
      </w:pPr>
      <w:ins w:id="66" w:author="Martin Tuchyňa" w:date="2019-07-02T12:43:00Z">
        <w:r>
          <w:rPr>
            <w:rStyle w:val="FootnoteReference"/>
          </w:rPr>
          <w:footnoteRef/>
        </w:r>
        <w:r>
          <w:t xml:space="preserve"> </w:t>
        </w:r>
        <w:r>
          <w:fldChar w:fldCharType="begin"/>
        </w:r>
        <w:r>
          <w:instrText xml:space="preserve"> HYPERLINK "</w:instrText>
        </w:r>
        <w:r w:rsidRPr="008B505A">
          <w:instrText>http://www.informatizacia.sk/ext_dok-uppvii_sp_manazment_udajov_vfinal/24196c</w:instrText>
        </w:r>
        <w:r>
          <w:instrText xml:space="preserve">" </w:instrText>
        </w:r>
        <w:r>
          <w:fldChar w:fldCharType="separate"/>
        </w:r>
        <w:r w:rsidRPr="00CF0024">
          <w:rPr>
            <w:rStyle w:val="Hyperlink"/>
          </w:rPr>
          <w:t>http://www.informatizacia.sk/ext_dok-uppvii_sp_manazment_udajov_vfinal/24196c</w:t>
        </w:r>
        <w:r>
          <w:fldChar w:fldCharType="end"/>
        </w:r>
        <w:r>
          <w:t xml:space="preserve"> </w:t>
        </w:r>
      </w:ins>
    </w:p>
  </w:footnote>
  <w:footnote w:id="7">
    <w:p w14:paraId="07D92177" w14:textId="2CE5377A" w:rsidR="00FE6184" w:rsidRDefault="00FE6184">
      <w:pPr>
        <w:pStyle w:val="FootnoteText"/>
      </w:pPr>
      <w:ins w:id="68" w:author="Martin Tuchyňa" w:date="2019-07-02T12:44:00Z">
        <w:r>
          <w:rPr>
            <w:rStyle w:val="FootnoteReference"/>
          </w:rPr>
          <w:footnoteRef/>
        </w:r>
        <w:r>
          <w:t xml:space="preserve"> </w:t>
        </w:r>
        <w:r>
          <w:fldChar w:fldCharType="begin"/>
        </w:r>
        <w:r>
          <w:instrText xml:space="preserve"> HYPERLINK "</w:instrText>
        </w:r>
        <w:r w:rsidRPr="008B505A">
          <w:instrText>http://www.informatizacia.sk/ext_dok-sp_otvorene_udaje_schvalena/26035c</w:instrText>
        </w:r>
        <w:r>
          <w:instrText xml:space="preserve">" </w:instrText>
        </w:r>
        <w:r>
          <w:fldChar w:fldCharType="separate"/>
        </w:r>
        <w:r w:rsidRPr="00CF0024">
          <w:rPr>
            <w:rStyle w:val="Hyperlink"/>
          </w:rPr>
          <w:t>http://www.informatizacia.sk/ext_dok-sp_otvorene_udaje_schvalena/26035c</w:t>
        </w:r>
        <w:r>
          <w:fldChar w:fldCharType="end"/>
        </w:r>
        <w:r>
          <w:t xml:space="preserve"> </w:t>
        </w:r>
      </w:ins>
    </w:p>
  </w:footnote>
  <w:footnote w:id="8">
    <w:p w14:paraId="2CEF46C2" w14:textId="1B8BF4FF" w:rsidR="00FE6184" w:rsidRDefault="00FE6184">
      <w:pPr>
        <w:pStyle w:val="FootnoteText"/>
      </w:pPr>
      <w:r>
        <w:rPr>
          <w:rStyle w:val="FootnoteReference"/>
        </w:rPr>
        <w:footnoteRef/>
      </w:r>
      <w:r>
        <w:t xml:space="preserve"> </w:t>
      </w:r>
      <w:r w:rsidRPr="004A16DD">
        <w:t>https://wiki.finance.gov.sk/pages/viewpage.action?pageId=14712976</w:t>
      </w:r>
    </w:p>
    <w:p w14:paraId="3B062BEA" w14:textId="77777777" w:rsidR="00FE6184" w:rsidRPr="00C1232B" w:rsidRDefault="00FE6184">
      <w:pPr>
        <w:pStyle w:val="FootnoteText"/>
        <w:rPr>
          <w:lang w:val="en-US"/>
        </w:rPr>
      </w:pPr>
    </w:p>
  </w:footnote>
  <w:footnote w:id="9">
    <w:p w14:paraId="36C047E5" w14:textId="0BBFFB4C" w:rsidR="00FE6184" w:rsidRDefault="00FE6184">
      <w:pPr>
        <w:pStyle w:val="FootnoteText"/>
      </w:pPr>
      <w:r>
        <w:rPr>
          <w:rStyle w:val="FootnoteReference"/>
        </w:rPr>
        <w:footnoteRef/>
      </w:r>
      <w:r>
        <w:t xml:space="preserve"> </w:t>
      </w:r>
      <w:r w:rsidRPr="004A16DD">
        <w:t>https://www.slov-lex.sk/pravne-predpisy/SK/ZZ/2014/55/</w:t>
      </w:r>
    </w:p>
    <w:p w14:paraId="06C5EEBD" w14:textId="77777777" w:rsidR="00FE6184" w:rsidRPr="00C1232B" w:rsidRDefault="00FE6184">
      <w:pPr>
        <w:pStyle w:val="FootnoteText"/>
        <w:rPr>
          <w:lang w:val="en-US"/>
        </w:rPr>
      </w:pPr>
    </w:p>
  </w:footnote>
  <w:footnote w:id="10">
    <w:p w14:paraId="3AD5810C" w14:textId="49C803A0" w:rsidR="00FE6184" w:rsidRPr="002C09E9" w:rsidRDefault="00FE6184" w:rsidP="00204DD4">
      <w:pPr>
        <w:rPr>
          <w:rFonts w:cs="Times New Roman"/>
          <w:color w:val="0563C1" w:themeColor="hyperlink"/>
          <w:u w:val="single"/>
        </w:rPr>
      </w:pPr>
      <w:r>
        <w:rPr>
          <w:rStyle w:val="FootnoteReference"/>
        </w:rPr>
        <w:footnoteRef/>
      </w:r>
      <w:r w:rsidRPr="002F4E7E">
        <w:rPr>
          <w:rFonts w:cs="Times New Roman"/>
        </w:rPr>
        <w:t>https://sp.finance.gov.sk/lepsie-data/_layouts/15/WopiFrame.aspx?sourcedoc=/lepsie-data/Zdielane%20dokumenty/2018/Metodiky/Modelovanie%20udajov/MVSR-Metodika-Modelovanie%20udajov.docx&amp;action=default</w:t>
      </w:r>
    </w:p>
  </w:footnote>
  <w:footnote w:id="11">
    <w:p w14:paraId="0FB0462B" w14:textId="40BB91DF" w:rsidR="00FE6184" w:rsidRDefault="00FE6184">
      <w:pPr>
        <w:pStyle w:val="FootnoteText"/>
      </w:pPr>
      <w:r>
        <w:rPr>
          <w:rStyle w:val="FootnoteReference"/>
        </w:rPr>
        <w:footnoteRef/>
      </w:r>
      <w:r>
        <w:t xml:space="preserve"> </w:t>
      </w:r>
      <w:r w:rsidRPr="004A16DD">
        <w:t>https://www.w3.org/TR/sparql11-query/</w:t>
      </w:r>
    </w:p>
  </w:footnote>
  <w:footnote w:id="12">
    <w:p w14:paraId="15B93660" w14:textId="563AC04C" w:rsidR="00FE6184" w:rsidRPr="00142305" w:rsidRDefault="00FE6184">
      <w:pPr>
        <w:pStyle w:val="FootnoteText"/>
        <w:rPr>
          <w:lang w:val="en-US"/>
        </w:rPr>
      </w:pPr>
      <w:r>
        <w:rPr>
          <w:rStyle w:val="FootnoteReference"/>
        </w:rPr>
        <w:footnoteRef/>
      </w:r>
      <w:r>
        <w:t xml:space="preserve"> </w:t>
      </w:r>
      <w:r w:rsidRPr="004A16DD">
        <w:t>https://www.w3.org/community/sparql-12/</w:t>
      </w:r>
    </w:p>
  </w:footnote>
  <w:footnote w:id="13">
    <w:p w14:paraId="0359D831" w14:textId="5A48C98E" w:rsidR="00FE6184" w:rsidRDefault="00FE6184">
      <w:pPr>
        <w:pStyle w:val="FootnoteText"/>
      </w:pPr>
      <w:r>
        <w:rPr>
          <w:rStyle w:val="FootnoteReference"/>
        </w:rPr>
        <w:footnoteRef/>
      </w:r>
      <w:r>
        <w:t xml:space="preserve"> </w:t>
      </w:r>
      <w:r w:rsidRPr="008D7814">
        <w:t>https://www.w3.org/TR/shacl/</w:t>
      </w:r>
    </w:p>
  </w:footnote>
  <w:footnote w:id="14">
    <w:p w14:paraId="0000B160" w14:textId="4E86CDC5" w:rsidR="00FE6184" w:rsidRPr="002B4ACB" w:rsidRDefault="00FE6184">
      <w:pPr>
        <w:pStyle w:val="FootnoteText"/>
        <w:rPr>
          <w:lang w:val="en-US"/>
        </w:rPr>
      </w:pPr>
      <w:r>
        <w:rPr>
          <w:rStyle w:val="FootnoteReference"/>
        </w:rPr>
        <w:footnoteRef/>
      </w:r>
      <w:r>
        <w:t xml:space="preserve"> </w:t>
      </w:r>
      <w:r w:rsidRPr="002B4ACB">
        <w:rPr>
          <w:lang w:val="en-US"/>
        </w:rPr>
        <w:t>http://www.informatizacia.sk/ext_dok-sp_otvorene_udaje_schvalena/26035c</w:t>
      </w:r>
    </w:p>
  </w:footnote>
  <w:footnote w:id="15">
    <w:p w14:paraId="58C54D69" w14:textId="143B33F3" w:rsidR="00FE6184" w:rsidRDefault="00FE6184">
      <w:pPr>
        <w:pStyle w:val="FootnoteText"/>
      </w:pPr>
      <w:ins w:id="236" w:author="Martin Tuchyňa" w:date="2019-07-02T11:44:00Z">
        <w:r>
          <w:rPr>
            <w:rStyle w:val="FootnoteReference"/>
          </w:rPr>
          <w:footnoteRef/>
        </w:r>
        <w:r>
          <w:t xml:space="preserve"> </w:t>
        </w:r>
        <w:r>
          <w:fldChar w:fldCharType="begin"/>
        </w:r>
        <w:r>
          <w:instrText xml:space="preserve"> HYPERLINK "</w:instrText>
        </w:r>
        <w:r w:rsidRPr="00446DE5">
          <w:instrText>https://wiki.vicepremier.gov.sk/pages/viewpage.action?pageId=24939657</w:instrText>
        </w:r>
        <w:r>
          <w:instrText xml:space="preserve">" </w:instrText>
        </w:r>
        <w:r>
          <w:fldChar w:fldCharType="separate"/>
        </w:r>
        <w:r w:rsidRPr="00CF0024">
          <w:rPr>
            <w:rStyle w:val="Hyperlink"/>
          </w:rPr>
          <w:t>https://wiki.vicepremier.gov.sk/pages/viewpage.action?pageId=24939657</w:t>
        </w:r>
        <w:r>
          <w:fldChar w:fldCharType="end"/>
        </w:r>
        <w:r>
          <w:t xml:space="preserve"> </w:t>
        </w:r>
      </w:ins>
    </w:p>
  </w:footnote>
  <w:footnote w:id="16">
    <w:p w14:paraId="30EBF810" w14:textId="38F0DFDD" w:rsidR="00FE6184" w:rsidRDefault="00FE6184">
      <w:pPr>
        <w:pStyle w:val="FootnoteText"/>
      </w:pPr>
      <w:r>
        <w:rPr>
          <w:rStyle w:val="FootnoteReference"/>
        </w:rPr>
        <w:footnoteRef/>
      </w:r>
      <w:r>
        <w:t xml:space="preserve"> </w:t>
      </w:r>
      <w:r w:rsidRPr="00F12893">
        <w:t>https://wiki.vicepremier.gov.sk/pages/viewpage.action?pageId=24945729</w:t>
      </w:r>
    </w:p>
  </w:footnote>
  <w:footnote w:id="17">
    <w:p w14:paraId="3534D061" w14:textId="5B328ADA" w:rsidR="00FE6184" w:rsidRDefault="00FE6184" w:rsidP="00F12893">
      <w:pPr>
        <w:pStyle w:val="FootnoteText"/>
      </w:pPr>
      <w:r>
        <w:rPr>
          <w:rStyle w:val="FootnoteReference"/>
        </w:rPr>
        <w:footnoteRef/>
      </w:r>
      <w:r>
        <w:t xml:space="preserve"> </w:t>
      </w:r>
      <w:r w:rsidRPr="00F12893">
        <w:t>https://wiki.vicepremier.gov.sk/pages/viewpage.action?pageId=24945847</w:t>
      </w:r>
    </w:p>
  </w:footnote>
  <w:footnote w:id="18">
    <w:p w14:paraId="1A07406B" w14:textId="4C51DD34" w:rsidR="00FE6184" w:rsidRDefault="00FE6184" w:rsidP="0021073E">
      <w:pPr>
        <w:pStyle w:val="FootnoteText"/>
      </w:pPr>
      <w:r>
        <w:rPr>
          <w:rStyle w:val="FootnoteReference"/>
        </w:rPr>
        <w:footnoteRef/>
      </w:r>
      <w:r>
        <w:t xml:space="preserve"> </w:t>
      </w:r>
      <w:r w:rsidRPr="0021073E">
        <w:t>https://wiki.vicepremier.gov.sk/pages/viewpage.action?pageId=24945835</w:t>
      </w:r>
    </w:p>
  </w:footnote>
  <w:footnote w:id="19">
    <w:p w14:paraId="4246E9BC" w14:textId="6086E80E" w:rsidR="00FE6184" w:rsidRDefault="00FE6184" w:rsidP="00B17A7A">
      <w:pPr>
        <w:pStyle w:val="FootnoteText"/>
      </w:pPr>
      <w:r>
        <w:rPr>
          <w:rStyle w:val="FootnoteReference"/>
        </w:rPr>
        <w:footnoteRef/>
      </w:r>
      <w:r>
        <w:t xml:space="preserve"> </w:t>
      </w:r>
      <w:r w:rsidRPr="00B17A7A">
        <w:t>https://wiki.vicepremier.gov.sk/pages/viewpage.action?pageId=24945841</w:t>
      </w:r>
    </w:p>
  </w:footnote>
  <w:footnote w:id="20">
    <w:p w14:paraId="1A181907" w14:textId="02D37846" w:rsidR="00FE6184" w:rsidRDefault="00FE6184">
      <w:pPr>
        <w:pStyle w:val="FootnoteText"/>
      </w:pPr>
      <w:ins w:id="247" w:author="Martin Tuchyňa" w:date="2019-07-02T12:05:00Z">
        <w:r>
          <w:rPr>
            <w:rStyle w:val="FootnoteReference"/>
          </w:rPr>
          <w:footnoteRef/>
        </w:r>
        <w:r>
          <w:t xml:space="preserve"> </w:t>
        </w:r>
        <w:r>
          <w:fldChar w:fldCharType="begin"/>
        </w:r>
        <w:r>
          <w:instrText xml:space="preserve"> HYPERLINK "</w:instrText>
        </w:r>
        <w:r w:rsidRPr="002F1CB4">
          <w:instrText>http://inspire.gov.sk/transpozcia/zakon-o-nipi</w:instrText>
        </w:r>
        <w:r>
          <w:instrText xml:space="preserve">" </w:instrText>
        </w:r>
        <w:r>
          <w:fldChar w:fldCharType="separate"/>
        </w:r>
        <w:r w:rsidRPr="00CF0024">
          <w:rPr>
            <w:rStyle w:val="Hyperlink"/>
          </w:rPr>
          <w:t>http://inspire.gov.sk/transpozcia/zakon-o-nipi</w:t>
        </w:r>
        <w:r>
          <w:fldChar w:fldCharType="end"/>
        </w:r>
        <w:r>
          <w:t xml:space="preserve"> </w:t>
        </w:r>
      </w:ins>
    </w:p>
  </w:footnote>
  <w:footnote w:id="21">
    <w:p w14:paraId="3ECE8AA3" w14:textId="566B7154" w:rsidR="00FE6184" w:rsidRDefault="00FE6184">
      <w:pPr>
        <w:pStyle w:val="FootnoteText"/>
      </w:pPr>
      <w:ins w:id="258" w:author="Martin Tuchyňa" w:date="2019-07-02T12:10:00Z">
        <w:r>
          <w:rPr>
            <w:rStyle w:val="FootnoteReference"/>
          </w:rPr>
          <w:footnoteRef/>
        </w:r>
        <w:r>
          <w:t xml:space="preserve"> </w:t>
        </w:r>
        <w:r>
          <w:fldChar w:fldCharType="begin"/>
        </w:r>
        <w:r>
          <w:instrText xml:space="preserve"> HYPERLINK "</w:instrText>
        </w:r>
        <w:r w:rsidRPr="000E7721">
          <w:instrText>https://github.com/inspire-eu-rdf/inspire-rdf-guidelines</w:instrText>
        </w:r>
        <w:r>
          <w:instrText xml:space="preserve">" </w:instrText>
        </w:r>
        <w:r>
          <w:fldChar w:fldCharType="separate"/>
        </w:r>
        <w:r w:rsidRPr="00CF0024">
          <w:rPr>
            <w:rStyle w:val="Hyperlink"/>
          </w:rPr>
          <w:t>https://github.com/inspire-eu-rdf/inspire-rdf-guidelines</w:t>
        </w:r>
        <w:r>
          <w:fldChar w:fldCharType="end"/>
        </w:r>
        <w:r>
          <w:t xml:space="preserve"> </w:t>
        </w:r>
      </w:ins>
    </w:p>
  </w:footnote>
  <w:footnote w:id="22">
    <w:p w14:paraId="5BD44360" w14:textId="7E907740" w:rsidR="00FE6184" w:rsidRDefault="00FE6184" w:rsidP="002708BF">
      <w:pPr>
        <w:pStyle w:val="FootnoteText"/>
      </w:pPr>
      <w:r>
        <w:rPr>
          <w:rStyle w:val="FootnoteReference"/>
        </w:rPr>
        <w:footnoteRef/>
      </w:r>
      <w:r>
        <w:t xml:space="preserve"> </w:t>
      </w:r>
      <w:r w:rsidRPr="002708BF">
        <w:t>https://wiki.vicepremier.gov.sk/pages/viewpage.action?pageId=24945827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D3387" w14:textId="77777777" w:rsidR="00FE6184" w:rsidRDefault="00FE6184">
    <w:pPr>
      <w:pStyle w:val="Header"/>
    </w:pP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pict w14:anchorId="463B0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5pt;height:62pt;visibility:visible">
          <v:imagedata r:id="rId1" r:href="rId2"/>
        </v:shape>
      </w:pict>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p>
  <w:p w14:paraId="383000E1" w14:textId="77777777" w:rsidR="00FE6184" w:rsidRDefault="00FE6184"/>
  <w:p w14:paraId="75263978" w14:textId="77777777" w:rsidR="00FE6184" w:rsidRDefault="00FE61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6449"/>
    <w:multiLevelType w:val="hybridMultilevel"/>
    <w:tmpl w:val="32CE7F54"/>
    <w:lvl w:ilvl="0" w:tplc="27FEA666">
      <w:start w:val="1"/>
      <w:numFmt w:val="bullet"/>
      <w:lvlText w:val="•"/>
      <w:lvlJc w:val="left"/>
      <w:pPr>
        <w:tabs>
          <w:tab w:val="num" w:pos="720"/>
        </w:tabs>
        <w:ind w:left="720" w:hanging="360"/>
      </w:pPr>
      <w:rPr>
        <w:rFonts w:ascii="Arial" w:hAnsi="Arial" w:hint="default"/>
      </w:rPr>
    </w:lvl>
    <w:lvl w:ilvl="1" w:tplc="2E086078" w:tentative="1">
      <w:start w:val="1"/>
      <w:numFmt w:val="bullet"/>
      <w:lvlText w:val="•"/>
      <w:lvlJc w:val="left"/>
      <w:pPr>
        <w:tabs>
          <w:tab w:val="num" w:pos="1440"/>
        </w:tabs>
        <w:ind w:left="1440" w:hanging="360"/>
      </w:pPr>
      <w:rPr>
        <w:rFonts w:ascii="Arial" w:hAnsi="Arial" w:hint="default"/>
      </w:rPr>
    </w:lvl>
    <w:lvl w:ilvl="2" w:tplc="6BB45928" w:tentative="1">
      <w:start w:val="1"/>
      <w:numFmt w:val="bullet"/>
      <w:lvlText w:val="•"/>
      <w:lvlJc w:val="left"/>
      <w:pPr>
        <w:tabs>
          <w:tab w:val="num" w:pos="2160"/>
        </w:tabs>
        <w:ind w:left="2160" w:hanging="360"/>
      </w:pPr>
      <w:rPr>
        <w:rFonts w:ascii="Arial" w:hAnsi="Arial" w:hint="default"/>
      </w:rPr>
    </w:lvl>
    <w:lvl w:ilvl="3" w:tplc="CC14A072" w:tentative="1">
      <w:start w:val="1"/>
      <w:numFmt w:val="bullet"/>
      <w:lvlText w:val="•"/>
      <w:lvlJc w:val="left"/>
      <w:pPr>
        <w:tabs>
          <w:tab w:val="num" w:pos="2880"/>
        </w:tabs>
        <w:ind w:left="2880" w:hanging="360"/>
      </w:pPr>
      <w:rPr>
        <w:rFonts w:ascii="Arial" w:hAnsi="Arial" w:hint="default"/>
      </w:rPr>
    </w:lvl>
    <w:lvl w:ilvl="4" w:tplc="C1568F26" w:tentative="1">
      <w:start w:val="1"/>
      <w:numFmt w:val="bullet"/>
      <w:lvlText w:val="•"/>
      <w:lvlJc w:val="left"/>
      <w:pPr>
        <w:tabs>
          <w:tab w:val="num" w:pos="3600"/>
        </w:tabs>
        <w:ind w:left="3600" w:hanging="360"/>
      </w:pPr>
      <w:rPr>
        <w:rFonts w:ascii="Arial" w:hAnsi="Arial" w:hint="default"/>
      </w:rPr>
    </w:lvl>
    <w:lvl w:ilvl="5" w:tplc="358CB9B0" w:tentative="1">
      <w:start w:val="1"/>
      <w:numFmt w:val="bullet"/>
      <w:lvlText w:val="•"/>
      <w:lvlJc w:val="left"/>
      <w:pPr>
        <w:tabs>
          <w:tab w:val="num" w:pos="4320"/>
        </w:tabs>
        <w:ind w:left="4320" w:hanging="360"/>
      </w:pPr>
      <w:rPr>
        <w:rFonts w:ascii="Arial" w:hAnsi="Arial" w:hint="default"/>
      </w:rPr>
    </w:lvl>
    <w:lvl w:ilvl="6" w:tplc="34A6171A" w:tentative="1">
      <w:start w:val="1"/>
      <w:numFmt w:val="bullet"/>
      <w:lvlText w:val="•"/>
      <w:lvlJc w:val="left"/>
      <w:pPr>
        <w:tabs>
          <w:tab w:val="num" w:pos="5040"/>
        </w:tabs>
        <w:ind w:left="5040" w:hanging="360"/>
      </w:pPr>
      <w:rPr>
        <w:rFonts w:ascii="Arial" w:hAnsi="Arial" w:hint="default"/>
      </w:rPr>
    </w:lvl>
    <w:lvl w:ilvl="7" w:tplc="C9FA1DBA" w:tentative="1">
      <w:start w:val="1"/>
      <w:numFmt w:val="bullet"/>
      <w:lvlText w:val="•"/>
      <w:lvlJc w:val="left"/>
      <w:pPr>
        <w:tabs>
          <w:tab w:val="num" w:pos="5760"/>
        </w:tabs>
        <w:ind w:left="5760" w:hanging="360"/>
      </w:pPr>
      <w:rPr>
        <w:rFonts w:ascii="Arial" w:hAnsi="Arial" w:hint="default"/>
      </w:rPr>
    </w:lvl>
    <w:lvl w:ilvl="8" w:tplc="AAD8BC9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F3CB4"/>
    <w:multiLevelType w:val="multilevel"/>
    <w:tmpl w:val="1194BC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43A95"/>
    <w:multiLevelType w:val="hybridMultilevel"/>
    <w:tmpl w:val="706C3B60"/>
    <w:lvl w:ilvl="0" w:tplc="FA7639B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E5250B"/>
    <w:multiLevelType w:val="multilevel"/>
    <w:tmpl w:val="C124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485BEE"/>
    <w:multiLevelType w:val="hybridMultilevel"/>
    <w:tmpl w:val="1036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6920FC"/>
    <w:multiLevelType w:val="hybridMultilevel"/>
    <w:tmpl w:val="2D56894C"/>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E276E"/>
    <w:multiLevelType w:val="hybridMultilevel"/>
    <w:tmpl w:val="C0F29682"/>
    <w:lvl w:ilvl="0" w:tplc="F20E82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E59FC"/>
    <w:multiLevelType w:val="hybridMultilevel"/>
    <w:tmpl w:val="EC306FF0"/>
    <w:lvl w:ilvl="0" w:tplc="CF5A2FBE">
      <w:start w:val="1"/>
      <w:numFmt w:val="bullet"/>
      <w:lvlText w:val="-"/>
      <w:lvlJc w:val="left"/>
      <w:pPr>
        <w:ind w:left="1956" w:hanging="360"/>
      </w:pPr>
      <w:rPr>
        <w:rFonts w:ascii="Times New Roman" w:eastAsia="Times New Roman" w:hAnsi="Times New Roman" w:cs="Times New Roman" w:hint="default"/>
        <w:sz w:val="24"/>
      </w:rPr>
    </w:lvl>
    <w:lvl w:ilvl="1" w:tplc="041B0003" w:tentative="1">
      <w:start w:val="1"/>
      <w:numFmt w:val="bullet"/>
      <w:lvlText w:val="o"/>
      <w:lvlJc w:val="left"/>
      <w:pPr>
        <w:ind w:left="2676" w:hanging="360"/>
      </w:pPr>
      <w:rPr>
        <w:rFonts w:ascii="Courier New" w:hAnsi="Courier New" w:cs="Courier New" w:hint="default"/>
      </w:rPr>
    </w:lvl>
    <w:lvl w:ilvl="2" w:tplc="041B0005" w:tentative="1">
      <w:start w:val="1"/>
      <w:numFmt w:val="bullet"/>
      <w:lvlText w:val=""/>
      <w:lvlJc w:val="left"/>
      <w:pPr>
        <w:ind w:left="3396" w:hanging="360"/>
      </w:pPr>
      <w:rPr>
        <w:rFonts w:ascii="Wingdings" w:hAnsi="Wingdings" w:hint="default"/>
      </w:rPr>
    </w:lvl>
    <w:lvl w:ilvl="3" w:tplc="041B0001" w:tentative="1">
      <w:start w:val="1"/>
      <w:numFmt w:val="bullet"/>
      <w:lvlText w:val=""/>
      <w:lvlJc w:val="left"/>
      <w:pPr>
        <w:ind w:left="4116" w:hanging="360"/>
      </w:pPr>
      <w:rPr>
        <w:rFonts w:ascii="Symbol" w:hAnsi="Symbol" w:hint="default"/>
      </w:rPr>
    </w:lvl>
    <w:lvl w:ilvl="4" w:tplc="041B0003" w:tentative="1">
      <w:start w:val="1"/>
      <w:numFmt w:val="bullet"/>
      <w:lvlText w:val="o"/>
      <w:lvlJc w:val="left"/>
      <w:pPr>
        <w:ind w:left="4836" w:hanging="360"/>
      </w:pPr>
      <w:rPr>
        <w:rFonts w:ascii="Courier New" w:hAnsi="Courier New" w:cs="Courier New" w:hint="default"/>
      </w:rPr>
    </w:lvl>
    <w:lvl w:ilvl="5" w:tplc="041B0005" w:tentative="1">
      <w:start w:val="1"/>
      <w:numFmt w:val="bullet"/>
      <w:lvlText w:val=""/>
      <w:lvlJc w:val="left"/>
      <w:pPr>
        <w:ind w:left="5556" w:hanging="360"/>
      </w:pPr>
      <w:rPr>
        <w:rFonts w:ascii="Wingdings" w:hAnsi="Wingdings" w:hint="default"/>
      </w:rPr>
    </w:lvl>
    <w:lvl w:ilvl="6" w:tplc="041B0001" w:tentative="1">
      <w:start w:val="1"/>
      <w:numFmt w:val="bullet"/>
      <w:lvlText w:val=""/>
      <w:lvlJc w:val="left"/>
      <w:pPr>
        <w:ind w:left="6276" w:hanging="360"/>
      </w:pPr>
      <w:rPr>
        <w:rFonts w:ascii="Symbol" w:hAnsi="Symbol" w:hint="default"/>
      </w:rPr>
    </w:lvl>
    <w:lvl w:ilvl="7" w:tplc="041B0003" w:tentative="1">
      <w:start w:val="1"/>
      <w:numFmt w:val="bullet"/>
      <w:lvlText w:val="o"/>
      <w:lvlJc w:val="left"/>
      <w:pPr>
        <w:ind w:left="6996" w:hanging="360"/>
      </w:pPr>
      <w:rPr>
        <w:rFonts w:ascii="Courier New" w:hAnsi="Courier New" w:cs="Courier New" w:hint="default"/>
      </w:rPr>
    </w:lvl>
    <w:lvl w:ilvl="8" w:tplc="041B0005" w:tentative="1">
      <w:start w:val="1"/>
      <w:numFmt w:val="bullet"/>
      <w:lvlText w:val=""/>
      <w:lvlJc w:val="left"/>
      <w:pPr>
        <w:ind w:left="7716" w:hanging="360"/>
      </w:pPr>
      <w:rPr>
        <w:rFonts w:ascii="Wingdings" w:hAnsi="Wingdings" w:hint="default"/>
      </w:rPr>
    </w:lvl>
  </w:abstractNum>
  <w:abstractNum w:abstractNumId="8" w15:restartNumberingAfterBreak="0">
    <w:nsid w:val="129E6C60"/>
    <w:multiLevelType w:val="hybridMultilevel"/>
    <w:tmpl w:val="68748884"/>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02153"/>
    <w:multiLevelType w:val="hybridMultilevel"/>
    <w:tmpl w:val="F090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1D3FFA"/>
    <w:multiLevelType w:val="hybridMultilevel"/>
    <w:tmpl w:val="31F4DA26"/>
    <w:lvl w:ilvl="0" w:tplc="F20E82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205A9"/>
    <w:multiLevelType w:val="hybridMultilevel"/>
    <w:tmpl w:val="BF3265E2"/>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06D75"/>
    <w:multiLevelType w:val="hybridMultilevel"/>
    <w:tmpl w:val="4D9E1B34"/>
    <w:lvl w:ilvl="0" w:tplc="FA7639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50631"/>
    <w:multiLevelType w:val="hybridMultilevel"/>
    <w:tmpl w:val="F2985224"/>
    <w:lvl w:ilvl="0" w:tplc="8F42406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50A9A"/>
    <w:multiLevelType w:val="hybridMultilevel"/>
    <w:tmpl w:val="F070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8824D8"/>
    <w:multiLevelType w:val="hybridMultilevel"/>
    <w:tmpl w:val="451C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02E03"/>
    <w:multiLevelType w:val="hybridMultilevel"/>
    <w:tmpl w:val="195A1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E56498"/>
    <w:multiLevelType w:val="hybridMultilevel"/>
    <w:tmpl w:val="AE42AC0A"/>
    <w:lvl w:ilvl="0" w:tplc="F20E826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71880"/>
    <w:multiLevelType w:val="hybridMultilevel"/>
    <w:tmpl w:val="358A36FC"/>
    <w:lvl w:ilvl="0" w:tplc="8F4240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C972BD"/>
    <w:multiLevelType w:val="hybridMultilevel"/>
    <w:tmpl w:val="381AAF38"/>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9F7C9E"/>
    <w:multiLevelType w:val="hybridMultilevel"/>
    <w:tmpl w:val="206EA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303418"/>
    <w:multiLevelType w:val="multilevel"/>
    <w:tmpl w:val="96EA32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2" w15:restartNumberingAfterBreak="0">
    <w:nsid w:val="41E24040"/>
    <w:multiLevelType w:val="hybridMultilevel"/>
    <w:tmpl w:val="4C0030DE"/>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222842"/>
    <w:multiLevelType w:val="hybridMultilevel"/>
    <w:tmpl w:val="26120194"/>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D048F9"/>
    <w:multiLevelType w:val="hybridMultilevel"/>
    <w:tmpl w:val="5816DFFE"/>
    <w:lvl w:ilvl="0" w:tplc="FA7639B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89A74EC"/>
    <w:multiLevelType w:val="hybridMultilevel"/>
    <w:tmpl w:val="96F83750"/>
    <w:lvl w:ilvl="0" w:tplc="8F4240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F5420"/>
    <w:multiLevelType w:val="hybridMultilevel"/>
    <w:tmpl w:val="9D288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492F79"/>
    <w:multiLevelType w:val="hybridMultilevel"/>
    <w:tmpl w:val="9E20BF3C"/>
    <w:lvl w:ilvl="0" w:tplc="914C9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E92328"/>
    <w:multiLevelType w:val="multilevel"/>
    <w:tmpl w:val="BC9C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C32C1E"/>
    <w:multiLevelType w:val="hybridMultilevel"/>
    <w:tmpl w:val="726278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402DE6"/>
    <w:multiLevelType w:val="hybridMultilevel"/>
    <w:tmpl w:val="F63AB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97EE2"/>
    <w:multiLevelType w:val="hybridMultilevel"/>
    <w:tmpl w:val="6442AE88"/>
    <w:lvl w:ilvl="0" w:tplc="C08408F6">
      <w:start w:val="1"/>
      <w:numFmt w:val="bullet"/>
      <w:lvlText w:val="−"/>
      <w:lvlJc w:val="left"/>
      <w:pPr>
        <w:ind w:left="720" w:hanging="360"/>
      </w:pPr>
      <w:rPr>
        <w:rFonts w:ascii="Times New Roman" w:hAnsi="Times New Roman" w:hint="default"/>
      </w:rPr>
    </w:lvl>
    <w:lvl w:ilvl="1" w:tplc="261424D4">
      <w:start w:val="1"/>
      <w:numFmt w:val="bullet"/>
      <w:lvlText w:val="o"/>
      <w:lvlJc w:val="left"/>
      <w:pPr>
        <w:ind w:left="1440" w:hanging="360"/>
      </w:pPr>
      <w:rPr>
        <w:rFonts w:ascii="Courier New" w:hAnsi="Courier New" w:hint="default"/>
      </w:rPr>
    </w:lvl>
    <w:lvl w:ilvl="2" w:tplc="5E427B1C">
      <w:start w:val="1"/>
      <w:numFmt w:val="bullet"/>
      <w:lvlText w:val=""/>
      <w:lvlJc w:val="left"/>
      <w:pPr>
        <w:ind w:left="2160" w:hanging="360"/>
      </w:pPr>
      <w:rPr>
        <w:rFonts w:ascii="Wingdings" w:hAnsi="Wingdings" w:hint="default"/>
      </w:rPr>
    </w:lvl>
    <w:lvl w:ilvl="3" w:tplc="86B072E6">
      <w:start w:val="1"/>
      <w:numFmt w:val="bullet"/>
      <w:lvlText w:val=""/>
      <w:lvlJc w:val="left"/>
      <w:pPr>
        <w:ind w:left="2880" w:hanging="360"/>
      </w:pPr>
      <w:rPr>
        <w:rFonts w:ascii="Symbol" w:hAnsi="Symbol" w:hint="default"/>
      </w:rPr>
    </w:lvl>
    <w:lvl w:ilvl="4" w:tplc="82403314">
      <w:start w:val="1"/>
      <w:numFmt w:val="bullet"/>
      <w:lvlText w:val="o"/>
      <w:lvlJc w:val="left"/>
      <w:pPr>
        <w:ind w:left="3600" w:hanging="360"/>
      </w:pPr>
      <w:rPr>
        <w:rFonts w:ascii="Courier New" w:hAnsi="Courier New" w:hint="default"/>
      </w:rPr>
    </w:lvl>
    <w:lvl w:ilvl="5" w:tplc="148483F4">
      <w:start w:val="1"/>
      <w:numFmt w:val="bullet"/>
      <w:lvlText w:val=""/>
      <w:lvlJc w:val="left"/>
      <w:pPr>
        <w:ind w:left="4320" w:hanging="360"/>
      </w:pPr>
      <w:rPr>
        <w:rFonts w:ascii="Wingdings" w:hAnsi="Wingdings" w:hint="default"/>
      </w:rPr>
    </w:lvl>
    <w:lvl w:ilvl="6" w:tplc="CEE8509E">
      <w:start w:val="1"/>
      <w:numFmt w:val="bullet"/>
      <w:lvlText w:val=""/>
      <w:lvlJc w:val="left"/>
      <w:pPr>
        <w:ind w:left="5040" w:hanging="360"/>
      </w:pPr>
      <w:rPr>
        <w:rFonts w:ascii="Symbol" w:hAnsi="Symbol" w:hint="default"/>
      </w:rPr>
    </w:lvl>
    <w:lvl w:ilvl="7" w:tplc="4E7A30CC">
      <w:start w:val="1"/>
      <w:numFmt w:val="bullet"/>
      <w:lvlText w:val="o"/>
      <w:lvlJc w:val="left"/>
      <w:pPr>
        <w:ind w:left="5760" w:hanging="360"/>
      </w:pPr>
      <w:rPr>
        <w:rFonts w:ascii="Courier New" w:hAnsi="Courier New" w:hint="default"/>
      </w:rPr>
    </w:lvl>
    <w:lvl w:ilvl="8" w:tplc="63E271C0">
      <w:start w:val="1"/>
      <w:numFmt w:val="bullet"/>
      <w:lvlText w:val=""/>
      <w:lvlJc w:val="left"/>
      <w:pPr>
        <w:ind w:left="6480" w:hanging="360"/>
      </w:pPr>
      <w:rPr>
        <w:rFonts w:ascii="Wingdings" w:hAnsi="Wingdings" w:hint="default"/>
      </w:rPr>
    </w:lvl>
  </w:abstractNum>
  <w:abstractNum w:abstractNumId="32" w15:restartNumberingAfterBreak="0">
    <w:nsid w:val="5BD8292D"/>
    <w:multiLevelType w:val="multilevel"/>
    <w:tmpl w:val="B3D8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B977E3"/>
    <w:multiLevelType w:val="hybridMultilevel"/>
    <w:tmpl w:val="DC1CD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985117"/>
    <w:multiLevelType w:val="hybridMultilevel"/>
    <w:tmpl w:val="0C1E3C0C"/>
    <w:lvl w:ilvl="0" w:tplc="F20E826E">
      <w:numFmt w:val="bullet"/>
      <w:lvlText w:val="-"/>
      <w:lvlJc w:val="left"/>
      <w:pPr>
        <w:ind w:left="360" w:hanging="360"/>
      </w:pPr>
      <w:rPr>
        <w:rFonts w:ascii="Times New Roman" w:eastAsiaTheme="minorHAnsi" w:hAnsi="Times New Roman" w:cs="Times New Roman" w:hint="default"/>
      </w:rPr>
    </w:lvl>
    <w:lvl w:ilvl="1" w:tplc="119499FA">
      <w:start w:val="10"/>
      <w:numFmt w:val="bullet"/>
      <w:lvlText w:val=""/>
      <w:lvlJc w:val="left"/>
      <w:pPr>
        <w:ind w:left="1428" w:hanging="708"/>
      </w:pPr>
      <w:rPr>
        <w:rFonts w:ascii="Symbol" w:eastAsiaTheme="minorHAnsi" w:hAnsi="Symbol"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9505EF"/>
    <w:multiLevelType w:val="multilevel"/>
    <w:tmpl w:val="D66457A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A131D98"/>
    <w:multiLevelType w:val="hybridMultilevel"/>
    <w:tmpl w:val="142AF1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4C14DC"/>
    <w:multiLevelType w:val="multilevel"/>
    <w:tmpl w:val="ECAE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B24A61"/>
    <w:multiLevelType w:val="hybridMultilevel"/>
    <w:tmpl w:val="EDF2EB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5F01B7"/>
    <w:multiLevelType w:val="hybridMultilevel"/>
    <w:tmpl w:val="DADCD15A"/>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163E5F"/>
    <w:multiLevelType w:val="hybridMultilevel"/>
    <w:tmpl w:val="29367BDC"/>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6"/>
  </w:num>
  <w:num w:numId="3">
    <w:abstractNumId w:val="12"/>
  </w:num>
  <w:num w:numId="4">
    <w:abstractNumId w:val="24"/>
  </w:num>
  <w:num w:numId="5">
    <w:abstractNumId w:val="23"/>
  </w:num>
  <w:num w:numId="6">
    <w:abstractNumId w:val="39"/>
  </w:num>
  <w:num w:numId="7">
    <w:abstractNumId w:val="22"/>
  </w:num>
  <w:num w:numId="8">
    <w:abstractNumId w:val="17"/>
  </w:num>
  <w:num w:numId="9">
    <w:abstractNumId w:val="34"/>
  </w:num>
  <w:num w:numId="10">
    <w:abstractNumId w:val="29"/>
  </w:num>
  <w:num w:numId="11">
    <w:abstractNumId w:val="8"/>
  </w:num>
  <w:num w:numId="12">
    <w:abstractNumId w:val="13"/>
  </w:num>
  <w:num w:numId="13">
    <w:abstractNumId w:val="18"/>
  </w:num>
  <w:num w:numId="14">
    <w:abstractNumId w:val="37"/>
  </w:num>
  <w:num w:numId="15">
    <w:abstractNumId w:val="1"/>
  </w:num>
  <w:num w:numId="16">
    <w:abstractNumId w:val="32"/>
  </w:num>
  <w:num w:numId="17">
    <w:abstractNumId w:val="3"/>
  </w:num>
  <w:num w:numId="18">
    <w:abstractNumId w:val="16"/>
  </w:num>
  <w:num w:numId="19">
    <w:abstractNumId w:val="26"/>
  </w:num>
  <w:num w:numId="20">
    <w:abstractNumId w:val="28"/>
  </w:num>
  <w:num w:numId="21">
    <w:abstractNumId w:val="10"/>
  </w:num>
  <w:num w:numId="22">
    <w:abstractNumId w:val="6"/>
  </w:num>
  <w:num w:numId="23">
    <w:abstractNumId w:val="40"/>
  </w:num>
  <w:num w:numId="24">
    <w:abstractNumId w:val="19"/>
  </w:num>
  <w:num w:numId="25">
    <w:abstractNumId w:val="11"/>
  </w:num>
  <w:num w:numId="26">
    <w:abstractNumId w:val="30"/>
  </w:num>
  <w:num w:numId="27">
    <w:abstractNumId w:val="4"/>
  </w:num>
  <w:num w:numId="28">
    <w:abstractNumId w:val="20"/>
  </w:num>
  <w:num w:numId="29">
    <w:abstractNumId w:val="2"/>
  </w:num>
  <w:num w:numId="30">
    <w:abstractNumId w:val="9"/>
  </w:num>
  <w:num w:numId="31">
    <w:abstractNumId w:val="27"/>
  </w:num>
  <w:num w:numId="32">
    <w:abstractNumId w:val="33"/>
  </w:num>
  <w:num w:numId="33">
    <w:abstractNumId w:val="14"/>
  </w:num>
  <w:num w:numId="34">
    <w:abstractNumId w:val="5"/>
  </w:num>
  <w:num w:numId="35">
    <w:abstractNumId w:val="0"/>
  </w:num>
  <w:num w:numId="36">
    <w:abstractNumId w:val="25"/>
  </w:num>
  <w:num w:numId="37">
    <w:abstractNumId w:val="21"/>
  </w:num>
  <w:num w:numId="38">
    <w:abstractNumId w:val="38"/>
  </w:num>
  <w:num w:numId="39">
    <w:abstractNumId w:val="15"/>
  </w:num>
  <w:num w:numId="40">
    <w:abstractNumId w:val="31"/>
  </w:num>
  <w:num w:numId="41">
    <w:abstractNumId w:val="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 Tuchyňa">
    <w15:presenceInfo w15:providerId="None" w15:userId=" Martin Tuchyňa"/>
  </w15:person>
  <w15:person w15:author="Marek Šurek">
    <w15:presenceInfo w15:providerId="Windows Live" w15:userId="2fe018035ee78a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DateAndTime/>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58"/>
    <w:rsid w:val="00002AE6"/>
    <w:rsid w:val="0001687B"/>
    <w:rsid w:val="000173E8"/>
    <w:rsid w:val="00017659"/>
    <w:rsid w:val="000344DE"/>
    <w:rsid w:val="0003595F"/>
    <w:rsid w:val="0004013F"/>
    <w:rsid w:val="00043851"/>
    <w:rsid w:val="00062F7A"/>
    <w:rsid w:val="000637C7"/>
    <w:rsid w:val="00065648"/>
    <w:rsid w:val="000660ED"/>
    <w:rsid w:val="00067F7F"/>
    <w:rsid w:val="00070F8D"/>
    <w:rsid w:val="00073E9D"/>
    <w:rsid w:val="00075D96"/>
    <w:rsid w:val="00081AE7"/>
    <w:rsid w:val="00084D0A"/>
    <w:rsid w:val="00097A97"/>
    <w:rsid w:val="00097ABB"/>
    <w:rsid w:val="000A09A0"/>
    <w:rsid w:val="000A4D34"/>
    <w:rsid w:val="000A751B"/>
    <w:rsid w:val="000C0163"/>
    <w:rsid w:val="000C04FC"/>
    <w:rsid w:val="000D3268"/>
    <w:rsid w:val="000D3ED4"/>
    <w:rsid w:val="000D5552"/>
    <w:rsid w:val="000E5715"/>
    <w:rsid w:val="000E60BB"/>
    <w:rsid w:val="000E7721"/>
    <w:rsid w:val="000F1E62"/>
    <w:rsid w:val="000F4D47"/>
    <w:rsid w:val="000F7B05"/>
    <w:rsid w:val="00102127"/>
    <w:rsid w:val="0010503A"/>
    <w:rsid w:val="0011050A"/>
    <w:rsid w:val="001156C0"/>
    <w:rsid w:val="00115E7F"/>
    <w:rsid w:val="00137641"/>
    <w:rsid w:val="00142305"/>
    <w:rsid w:val="00142FC2"/>
    <w:rsid w:val="0014457E"/>
    <w:rsid w:val="001518BA"/>
    <w:rsid w:val="00151964"/>
    <w:rsid w:val="00152AB5"/>
    <w:rsid w:val="00155AD3"/>
    <w:rsid w:val="00157ED5"/>
    <w:rsid w:val="0017226A"/>
    <w:rsid w:val="00172D39"/>
    <w:rsid w:val="00175F35"/>
    <w:rsid w:val="00177027"/>
    <w:rsid w:val="00180291"/>
    <w:rsid w:val="001812C8"/>
    <w:rsid w:val="00181623"/>
    <w:rsid w:val="001855DF"/>
    <w:rsid w:val="0018779B"/>
    <w:rsid w:val="00191194"/>
    <w:rsid w:val="001A4825"/>
    <w:rsid w:val="001A4BE3"/>
    <w:rsid w:val="001B6AFE"/>
    <w:rsid w:val="001B7497"/>
    <w:rsid w:val="001B7EA3"/>
    <w:rsid w:val="001C055E"/>
    <w:rsid w:val="001C28BB"/>
    <w:rsid w:val="001D0821"/>
    <w:rsid w:val="001D302F"/>
    <w:rsid w:val="001D61E9"/>
    <w:rsid w:val="001E439A"/>
    <w:rsid w:val="001E4CFF"/>
    <w:rsid w:val="00200671"/>
    <w:rsid w:val="00204B81"/>
    <w:rsid w:val="00204DD4"/>
    <w:rsid w:val="00205969"/>
    <w:rsid w:val="0021073E"/>
    <w:rsid w:val="00213497"/>
    <w:rsid w:val="00215861"/>
    <w:rsid w:val="002221C1"/>
    <w:rsid w:val="00222527"/>
    <w:rsid w:val="002319DD"/>
    <w:rsid w:val="00231BFA"/>
    <w:rsid w:val="00233B1A"/>
    <w:rsid w:val="0023707E"/>
    <w:rsid w:val="00242E27"/>
    <w:rsid w:val="00243F85"/>
    <w:rsid w:val="002448F5"/>
    <w:rsid w:val="00246A4D"/>
    <w:rsid w:val="00247564"/>
    <w:rsid w:val="00250FE0"/>
    <w:rsid w:val="002512D7"/>
    <w:rsid w:val="00254E4E"/>
    <w:rsid w:val="0026293A"/>
    <w:rsid w:val="00264122"/>
    <w:rsid w:val="002645B5"/>
    <w:rsid w:val="002708BF"/>
    <w:rsid w:val="00281C08"/>
    <w:rsid w:val="00285D37"/>
    <w:rsid w:val="00287F72"/>
    <w:rsid w:val="00291601"/>
    <w:rsid w:val="0029235A"/>
    <w:rsid w:val="00292B52"/>
    <w:rsid w:val="00294F50"/>
    <w:rsid w:val="00295DA0"/>
    <w:rsid w:val="002A264F"/>
    <w:rsid w:val="002B2D28"/>
    <w:rsid w:val="002B4ACB"/>
    <w:rsid w:val="002B4CA3"/>
    <w:rsid w:val="002C0484"/>
    <w:rsid w:val="002C09E9"/>
    <w:rsid w:val="002C3187"/>
    <w:rsid w:val="002C46FC"/>
    <w:rsid w:val="002C5E53"/>
    <w:rsid w:val="002C63B2"/>
    <w:rsid w:val="002D02F5"/>
    <w:rsid w:val="002D0D12"/>
    <w:rsid w:val="002D4D13"/>
    <w:rsid w:val="002D6ED7"/>
    <w:rsid w:val="002E2987"/>
    <w:rsid w:val="002E4004"/>
    <w:rsid w:val="002E4B7F"/>
    <w:rsid w:val="002F1CB4"/>
    <w:rsid w:val="002F46DF"/>
    <w:rsid w:val="002F4E7E"/>
    <w:rsid w:val="00301874"/>
    <w:rsid w:val="00302809"/>
    <w:rsid w:val="00303D70"/>
    <w:rsid w:val="003043C5"/>
    <w:rsid w:val="00306119"/>
    <w:rsid w:val="00306B06"/>
    <w:rsid w:val="003159FA"/>
    <w:rsid w:val="003222A1"/>
    <w:rsid w:val="003319DA"/>
    <w:rsid w:val="00331E86"/>
    <w:rsid w:val="00331FA7"/>
    <w:rsid w:val="00341E9B"/>
    <w:rsid w:val="00342F94"/>
    <w:rsid w:val="003435AD"/>
    <w:rsid w:val="003451E2"/>
    <w:rsid w:val="00347273"/>
    <w:rsid w:val="00347D13"/>
    <w:rsid w:val="00355828"/>
    <w:rsid w:val="00356729"/>
    <w:rsid w:val="00357D5E"/>
    <w:rsid w:val="00374D06"/>
    <w:rsid w:val="003761EF"/>
    <w:rsid w:val="00382E8E"/>
    <w:rsid w:val="00396971"/>
    <w:rsid w:val="00396CDC"/>
    <w:rsid w:val="003A16E0"/>
    <w:rsid w:val="003A59F6"/>
    <w:rsid w:val="003B46E1"/>
    <w:rsid w:val="003B5097"/>
    <w:rsid w:val="003B7461"/>
    <w:rsid w:val="003D3B6E"/>
    <w:rsid w:val="003E4A95"/>
    <w:rsid w:val="004002B2"/>
    <w:rsid w:val="00401C2E"/>
    <w:rsid w:val="00402D1C"/>
    <w:rsid w:val="0041185E"/>
    <w:rsid w:val="00415668"/>
    <w:rsid w:val="00422053"/>
    <w:rsid w:val="00425D3A"/>
    <w:rsid w:val="004263B9"/>
    <w:rsid w:val="004276FC"/>
    <w:rsid w:val="00430053"/>
    <w:rsid w:val="0043058E"/>
    <w:rsid w:val="00432421"/>
    <w:rsid w:val="00433A99"/>
    <w:rsid w:val="00443480"/>
    <w:rsid w:val="00446DE5"/>
    <w:rsid w:val="004501A4"/>
    <w:rsid w:val="00450C63"/>
    <w:rsid w:val="00451BF2"/>
    <w:rsid w:val="00456733"/>
    <w:rsid w:val="00457441"/>
    <w:rsid w:val="004720FE"/>
    <w:rsid w:val="00472337"/>
    <w:rsid w:val="00482686"/>
    <w:rsid w:val="00485D5B"/>
    <w:rsid w:val="00491BEC"/>
    <w:rsid w:val="004A16DD"/>
    <w:rsid w:val="004A240F"/>
    <w:rsid w:val="004A4950"/>
    <w:rsid w:val="004A4A97"/>
    <w:rsid w:val="004A5921"/>
    <w:rsid w:val="004A7F08"/>
    <w:rsid w:val="004C5045"/>
    <w:rsid w:val="004D0F34"/>
    <w:rsid w:val="004D180A"/>
    <w:rsid w:val="004D57E0"/>
    <w:rsid w:val="004E2C54"/>
    <w:rsid w:val="004E44CF"/>
    <w:rsid w:val="004F2373"/>
    <w:rsid w:val="0050094D"/>
    <w:rsid w:val="00506377"/>
    <w:rsid w:val="00516A2E"/>
    <w:rsid w:val="005200E9"/>
    <w:rsid w:val="0052362C"/>
    <w:rsid w:val="00527021"/>
    <w:rsid w:val="005278F8"/>
    <w:rsid w:val="00530C93"/>
    <w:rsid w:val="00534944"/>
    <w:rsid w:val="0053495E"/>
    <w:rsid w:val="00535D05"/>
    <w:rsid w:val="00536DAA"/>
    <w:rsid w:val="005374C7"/>
    <w:rsid w:val="00537848"/>
    <w:rsid w:val="00537C4C"/>
    <w:rsid w:val="0054242B"/>
    <w:rsid w:val="00546C80"/>
    <w:rsid w:val="00552CA8"/>
    <w:rsid w:val="0055430E"/>
    <w:rsid w:val="00560254"/>
    <w:rsid w:val="005604AE"/>
    <w:rsid w:val="005632D7"/>
    <w:rsid w:val="0056428F"/>
    <w:rsid w:val="005665A0"/>
    <w:rsid w:val="00572FF8"/>
    <w:rsid w:val="00581560"/>
    <w:rsid w:val="005904CA"/>
    <w:rsid w:val="00592553"/>
    <w:rsid w:val="00593AC9"/>
    <w:rsid w:val="00594376"/>
    <w:rsid w:val="005A27B4"/>
    <w:rsid w:val="005A7BD5"/>
    <w:rsid w:val="005B07E5"/>
    <w:rsid w:val="005B7947"/>
    <w:rsid w:val="005C0383"/>
    <w:rsid w:val="005C0C93"/>
    <w:rsid w:val="005C13F7"/>
    <w:rsid w:val="005C14F0"/>
    <w:rsid w:val="005C2FC9"/>
    <w:rsid w:val="005C3700"/>
    <w:rsid w:val="005C4574"/>
    <w:rsid w:val="005C5B18"/>
    <w:rsid w:val="005D57A9"/>
    <w:rsid w:val="005E0349"/>
    <w:rsid w:val="005E0A2D"/>
    <w:rsid w:val="005E1611"/>
    <w:rsid w:val="005E219A"/>
    <w:rsid w:val="005E6CDD"/>
    <w:rsid w:val="005F55C9"/>
    <w:rsid w:val="005F7767"/>
    <w:rsid w:val="00600375"/>
    <w:rsid w:val="006019B3"/>
    <w:rsid w:val="00603A93"/>
    <w:rsid w:val="006047BA"/>
    <w:rsid w:val="0060587C"/>
    <w:rsid w:val="00605908"/>
    <w:rsid w:val="00610125"/>
    <w:rsid w:val="0062144F"/>
    <w:rsid w:val="00621BB4"/>
    <w:rsid w:val="00630219"/>
    <w:rsid w:val="0063489F"/>
    <w:rsid w:val="00646A61"/>
    <w:rsid w:val="00652350"/>
    <w:rsid w:val="006528CB"/>
    <w:rsid w:val="00653284"/>
    <w:rsid w:val="00663849"/>
    <w:rsid w:val="00670A6B"/>
    <w:rsid w:val="006721F8"/>
    <w:rsid w:val="00673B64"/>
    <w:rsid w:val="00675357"/>
    <w:rsid w:val="006756CC"/>
    <w:rsid w:val="00687C10"/>
    <w:rsid w:val="0069067B"/>
    <w:rsid w:val="0069144B"/>
    <w:rsid w:val="00693BC0"/>
    <w:rsid w:val="00695012"/>
    <w:rsid w:val="006A6791"/>
    <w:rsid w:val="006B33DC"/>
    <w:rsid w:val="006B458D"/>
    <w:rsid w:val="006C1568"/>
    <w:rsid w:val="006C3CD3"/>
    <w:rsid w:val="006C44BE"/>
    <w:rsid w:val="006D66E1"/>
    <w:rsid w:val="006D7C7D"/>
    <w:rsid w:val="006E57CE"/>
    <w:rsid w:val="006F576E"/>
    <w:rsid w:val="00703A48"/>
    <w:rsid w:val="00704315"/>
    <w:rsid w:val="00706FAD"/>
    <w:rsid w:val="0071705B"/>
    <w:rsid w:val="0072057D"/>
    <w:rsid w:val="00725A90"/>
    <w:rsid w:val="00725D11"/>
    <w:rsid w:val="007326B8"/>
    <w:rsid w:val="0073661D"/>
    <w:rsid w:val="00736FB7"/>
    <w:rsid w:val="007422BA"/>
    <w:rsid w:val="0074259B"/>
    <w:rsid w:val="00742763"/>
    <w:rsid w:val="0074291A"/>
    <w:rsid w:val="00743395"/>
    <w:rsid w:val="00744E83"/>
    <w:rsid w:val="00746A8D"/>
    <w:rsid w:val="00752D4C"/>
    <w:rsid w:val="0075314C"/>
    <w:rsid w:val="007546C2"/>
    <w:rsid w:val="00757EE7"/>
    <w:rsid w:val="007604CF"/>
    <w:rsid w:val="00765EE1"/>
    <w:rsid w:val="0077149B"/>
    <w:rsid w:val="00774C6A"/>
    <w:rsid w:val="007751C7"/>
    <w:rsid w:val="00782EDF"/>
    <w:rsid w:val="00783556"/>
    <w:rsid w:val="0078384D"/>
    <w:rsid w:val="007936CF"/>
    <w:rsid w:val="00794B56"/>
    <w:rsid w:val="00796C49"/>
    <w:rsid w:val="007A3E38"/>
    <w:rsid w:val="007A4118"/>
    <w:rsid w:val="007B05A9"/>
    <w:rsid w:val="007B0E95"/>
    <w:rsid w:val="007C192C"/>
    <w:rsid w:val="007C5F1C"/>
    <w:rsid w:val="007D220C"/>
    <w:rsid w:val="007E194A"/>
    <w:rsid w:val="007E6D83"/>
    <w:rsid w:val="007F0F2E"/>
    <w:rsid w:val="00802757"/>
    <w:rsid w:val="008054B2"/>
    <w:rsid w:val="00810A2A"/>
    <w:rsid w:val="00821D0F"/>
    <w:rsid w:val="00824924"/>
    <w:rsid w:val="00826F3E"/>
    <w:rsid w:val="008273A9"/>
    <w:rsid w:val="00833136"/>
    <w:rsid w:val="00837066"/>
    <w:rsid w:val="00841291"/>
    <w:rsid w:val="00844C1A"/>
    <w:rsid w:val="0084669D"/>
    <w:rsid w:val="00846E8C"/>
    <w:rsid w:val="00851C1D"/>
    <w:rsid w:val="00851E70"/>
    <w:rsid w:val="00853207"/>
    <w:rsid w:val="00853B88"/>
    <w:rsid w:val="00855916"/>
    <w:rsid w:val="00861D14"/>
    <w:rsid w:val="00864C8E"/>
    <w:rsid w:val="00881181"/>
    <w:rsid w:val="008925D2"/>
    <w:rsid w:val="008932C5"/>
    <w:rsid w:val="008A202C"/>
    <w:rsid w:val="008A568B"/>
    <w:rsid w:val="008B28C0"/>
    <w:rsid w:val="008B4290"/>
    <w:rsid w:val="008B505A"/>
    <w:rsid w:val="008B5499"/>
    <w:rsid w:val="008C7FBD"/>
    <w:rsid w:val="008D3EC5"/>
    <w:rsid w:val="008D5BDF"/>
    <w:rsid w:val="008D6545"/>
    <w:rsid w:val="008D6F73"/>
    <w:rsid w:val="008D7814"/>
    <w:rsid w:val="008D7A72"/>
    <w:rsid w:val="008E2332"/>
    <w:rsid w:val="008E38C1"/>
    <w:rsid w:val="008F0A74"/>
    <w:rsid w:val="008F0AF0"/>
    <w:rsid w:val="008F3CB4"/>
    <w:rsid w:val="008F5CFF"/>
    <w:rsid w:val="009102B4"/>
    <w:rsid w:val="00920463"/>
    <w:rsid w:val="00921266"/>
    <w:rsid w:val="00923627"/>
    <w:rsid w:val="009337A4"/>
    <w:rsid w:val="0094311B"/>
    <w:rsid w:val="0094580B"/>
    <w:rsid w:val="00952A1D"/>
    <w:rsid w:val="00952A3E"/>
    <w:rsid w:val="009530DA"/>
    <w:rsid w:val="009540CC"/>
    <w:rsid w:val="009613D7"/>
    <w:rsid w:val="00970C3F"/>
    <w:rsid w:val="0097216E"/>
    <w:rsid w:val="00976E65"/>
    <w:rsid w:val="00980969"/>
    <w:rsid w:val="00991E9E"/>
    <w:rsid w:val="00994C91"/>
    <w:rsid w:val="00997BA7"/>
    <w:rsid w:val="009A127F"/>
    <w:rsid w:val="009A35A3"/>
    <w:rsid w:val="009A3728"/>
    <w:rsid w:val="009A38E1"/>
    <w:rsid w:val="009B5BFE"/>
    <w:rsid w:val="009C04AD"/>
    <w:rsid w:val="009D2B18"/>
    <w:rsid w:val="009D3841"/>
    <w:rsid w:val="009D6F6D"/>
    <w:rsid w:val="009D7D00"/>
    <w:rsid w:val="009E06E8"/>
    <w:rsid w:val="009F4301"/>
    <w:rsid w:val="009F5E41"/>
    <w:rsid w:val="009F7533"/>
    <w:rsid w:val="00A01BEE"/>
    <w:rsid w:val="00A05B4B"/>
    <w:rsid w:val="00A068A5"/>
    <w:rsid w:val="00A17494"/>
    <w:rsid w:val="00A20752"/>
    <w:rsid w:val="00A2269D"/>
    <w:rsid w:val="00A32219"/>
    <w:rsid w:val="00A34982"/>
    <w:rsid w:val="00A35E32"/>
    <w:rsid w:val="00A46689"/>
    <w:rsid w:val="00A53A52"/>
    <w:rsid w:val="00A56FB4"/>
    <w:rsid w:val="00A571E6"/>
    <w:rsid w:val="00A57EDF"/>
    <w:rsid w:val="00A6223A"/>
    <w:rsid w:val="00A66397"/>
    <w:rsid w:val="00A73527"/>
    <w:rsid w:val="00A82F82"/>
    <w:rsid w:val="00A92904"/>
    <w:rsid w:val="00A953DB"/>
    <w:rsid w:val="00AA6352"/>
    <w:rsid w:val="00AB1A81"/>
    <w:rsid w:val="00AB4752"/>
    <w:rsid w:val="00AB4B32"/>
    <w:rsid w:val="00AC0439"/>
    <w:rsid w:val="00AC1758"/>
    <w:rsid w:val="00AC31FF"/>
    <w:rsid w:val="00AC45BD"/>
    <w:rsid w:val="00AC4721"/>
    <w:rsid w:val="00AC4B1E"/>
    <w:rsid w:val="00AC5922"/>
    <w:rsid w:val="00AD671F"/>
    <w:rsid w:val="00AE0904"/>
    <w:rsid w:val="00AE2D60"/>
    <w:rsid w:val="00AE3265"/>
    <w:rsid w:val="00AE4610"/>
    <w:rsid w:val="00AE63AD"/>
    <w:rsid w:val="00AF6D11"/>
    <w:rsid w:val="00AF786B"/>
    <w:rsid w:val="00B0419B"/>
    <w:rsid w:val="00B05710"/>
    <w:rsid w:val="00B1395D"/>
    <w:rsid w:val="00B17A7A"/>
    <w:rsid w:val="00B233BD"/>
    <w:rsid w:val="00B24E0B"/>
    <w:rsid w:val="00B331EE"/>
    <w:rsid w:val="00B53562"/>
    <w:rsid w:val="00B54256"/>
    <w:rsid w:val="00B568F7"/>
    <w:rsid w:val="00B61339"/>
    <w:rsid w:val="00B63167"/>
    <w:rsid w:val="00B64392"/>
    <w:rsid w:val="00B67C8B"/>
    <w:rsid w:val="00B74226"/>
    <w:rsid w:val="00B778FC"/>
    <w:rsid w:val="00B809D7"/>
    <w:rsid w:val="00B84C7C"/>
    <w:rsid w:val="00B91114"/>
    <w:rsid w:val="00B91EAD"/>
    <w:rsid w:val="00B93B4C"/>
    <w:rsid w:val="00B94C95"/>
    <w:rsid w:val="00B94EF7"/>
    <w:rsid w:val="00BA137B"/>
    <w:rsid w:val="00BC640C"/>
    <w:rsid w:val="00BD0F09"/>
    <w:rsid w:val="00BD5197"/>
    <w:rsid w:val="00BD5629"/>
    <w:rsid w:val="00BD73B1"/>
    <w:rsid w:val="00BE0535"/>
    <w:rsid w:val="00BE38CE"/>
    <w:rsid w:val="00BE4AA8"/>
    <w:rsid w:val="00BF03A8"/>
    <w:rsid w:val="00BF20CA"/>
    <w:rsid w:val="00BF3488"/>
    <w:rsid w:val="00BF3DBF"/>
    <w:rsid w:val="00C048C6"/>
    <w:rsid w:val="00C1232B"/>
    <w:rsid w:val="00C165C7"/>
    <w:rsid w:val="00C23123"/>
    <w:rsid w:val="00C24EF5"/>
    <w:rsid w:val="00C32A24"/>
    <w:rsid w:val="00C338D0"/>
    <w:rsid w:val="00C357E6"/>
    <w:rsid w:val="00C46518"/>
    <w:rsid w:val="00C46CF5"/>
    <w:rsid w:val="00C51442"/>
    <w:rsid w:val="00C55F56"/>
    <w:rsid w:val="00C614A7"/>
    <w:rsid w:val="00C62221"/>
    <w:rsid w:val="00C638A1"/>
    <w:rsid w:val="00C7066B"/>
    <w:rsid w:val="00C827C0"/>
    <w:rsid w:val="00C83803"/>
    <w:rsid w:val="00C83990"/>
    <w:rsid w:val="00C85446"/>
    <w:rsid w:val="00C92BE6"/>
    <w:rsid w:val="00C94675"/>
    <w:rsid w:val="00CA3C5A"/>
    <w:rsid w:val="00CC109D"/>
    <w:rsid w:val="00CC1284"/>
    <w:rsid w:val="00CC21BB"/>
    <w:rsid w:val="00CC23A7"/>
    <w:rsid w:val="00CC2D5C"/>
    <w:rsid w:val="00CC365A"/>
    <w:rsid w:val="00CC7704"/>
    <w:rsid w:val="00CD1B96"/>
    <w:rsid w:val="00CD400F"/>
    <w:rsid w:val="00CE1EBE"/>
    <w:rsid w:val="00CF22D0"/>
    <w:rsid w:val="00D02F6D"/>
    <w:rsid w:val="00D0343E"/>
    <w:rsid w:val="00D04777"/>
    <w:rsid w:val="00D053C7"/>
    <w:rsid w:val="00D106C1"/>
    <w:rsid w:val="00D24D8F"/>
    <w:rsid w:val="00D26B2E"/>
    <w:rsid w:val="00D36A8C"/>
    <w:rsid w:val="00D36C6D"/>
    <w:rsid w:val="00D447A4"/>
    <w:rsid w:val="00D44C83"/>
    <w:rsid w:val="00D53C29"/>
    <w:rsid w:val="00D55716"/>
    <w:rsid w:val="00D57C56"/>
    <w:rsid w:val="00D6537B"/>
    <w:rsid w:val="00D67B8D"/>
    <w:rsid w:val="00D75453"/>
    <w:rsid w:val="00D8030C"/>
    <w:rsid w:val="00D85AF9"/>
    <w:rsid w:val="00D90C0A"/>
    <w:rsid w:val="00D9302B"/>
    <w:rsid w:val="00D9636E"/>
    <w:rsid w:val="00DA2CF4"/>
    <w:rsid w:val="00DA7918"/>
    <w:rsid w:val="00DB2B56"/>
    <w:rsid w:val="00DB3775"/>
    <w:rsid w:val="00DB38D8"/>
    <w:rsid w:val="00DB5848"/>
    <w:rsid w:val="00DC135C"/>
    <w:rsid w:val="00DC2CB9"/>
    <w:rsid w:val="00DC302D"/>
    <w:rsid w:val="00DC4247"/>
    <w:rsid w:val="00DC4AD0"/>
    <w:rsid w:val="00DC51F8"/>
    <w:rsid w:val="00DD0B80"/>
    <w:rsid w:val="00DD2F4D"/>
    <w:rsid w:val="00DD342D"/>
    <w:rsid w:val="00DD5F27"/>
    <w:rsid w:val="00DD7C0D"/>
    <w:rsid w:val="00DE1056"/>
    <w:rsid w:val="00DE141D"/>
    <w:rsid w:val="00DE28C5"/>
    <w:rsid w:val="00DE2E76"/>
    <w:rsid w:val="00DE3055"/>
    <w:rsid w:val="00DE3BB5"/>
    <w:rsid w:val="00DE5128"/>
    <w:rsid w:val="00DF0712"/>
    <w:rsid w:val="00DF22EC"/>
    <w:rsid w:val="00DF2CA7"/>
    <w:rsid w:val="00E00926"/>
    <w:rsid w:val="00E0116C"/>
    <w:rsid w:val="00E123B3"/>
    <w:rsid w:val="00E20587"/>
    <w:rsid w:val="00E3211A"/>
    <w:rsid w:val="00E33989"/>
    <w:rsid w:val="00E33ACB"/>
    <w:rsid w:val="00E348A8"/>
    <w:rsid w:val="00E377D2"/>
    <w:rsid w:val="00E37C79"/>
    <w:rsid w:val="00E459DB"/>
    <w:rsid w:val="00E47EF2"/>
    <w:rsid w:val="00E5597A"/>
    <w:rsid w:val="00E57F20"/>
    <w:rsid w:val="00E607E1"/>
    <w:rsid w:val="00E6292B"/>
    <w:rsid w:val="00E630FE"/>
    <w:rsid w:val="00E67592"/>
    <w:rsid w:val="00E71888"/>
    <w:rsid w:val="00E73CB1"/>
    <w:rsid w:val="00E764DC"/>
    <w:rsid w:val="00E7748D"/>
    <w:rsid w:val="00E83E87"/>
    <w:rsid w:val="00E868DF"/>
    <w:rsid w:val="00E91378"/>
    <w:rsid w:val="00E93C40"/>
    <w:rsid w:val="00E977FB"/>
    <w:rsid w:val="00EA3D2A"/>
    <w:rsid w:val="00EA56DF"/>
    <w:rsid w:val="00EA7391"/>
    <w:rsid w:val="00EB267D"/>
    <w:rsid w:val="00EB7478"/>
    <w:rsid w:val="00EC15A4"/>
    <w:rsid w:val="00EC5717"/>
    <w:rsid w:val="00EE30D0"/>
    <w:rsid w:val="00EF0B09"/>
    <w:rsid w:val="00EF53F2"/>
    <w:rsid w:val="00EF5BF9"/>
    <w:rsid w:val="00EF6AF2"/>
    <w:rsid w:val="00F01982"/>
    <w:rsid w:val="00F03304"/>
    <w:rsid w:val="00F056D2"/>
    <w:rsid w:val="00F0583C"/>
    <w:rsid w:val="00F1041F"/>
    <w:rsid w:val="00F11335"/>
    <w:rsid w:val="00F12293"/>
    <w:rsid w:val="00F12893"/>
    <w:rsid w:val="00F129B7"/>
    <w:rsid w:val="00F14259"/>
    <w:rsid w:val="00F15C7F"/>
    <w:rsid w:val="00F17317"/>
    <w:rsid w:val="00F27332"/>
    <w:rsid w:val="00F34A62"/>
    <w:rsid w:val="00F3549A"/>
    <w:rsid w:val="00F40F8F"/>
    <w:rsid w:val="00F44432"/>
    <w:rsid w:val="00F47C9A"/>
    <w:rsid w:val="00F735C4"/>
    <w:rsid w:val="00F82B43"/>
    <w:rsid w:val="00F90FA3"/>
    <w:rsid w:val="00F92977"/>
    <w:rsid w:val="00F958BD"/>
    <w:rsid w:val="00F95EE3"/>
    <w:rsid w:val="00F95F07"/>
    <w:rsid w:val="00F96B0D"/>
    <w:rsid w:val="00FB5D07"/>
    <w:rsid w:val="00FC0405"/>
    <w:rsid w:val="00FC0621"/>
    <w:rsid w:val="00FC5CFC"/>
    <w:rsid w:val="00FD46DD"/>
    <w:rsid w:val="00FE1DE4"/>
    <w:rsid w:val="00FE6184"/>
    <w:rsid w:val="00FF1965"/>
    <w:rsid w:val="00FF3810"/>
    <w:rsid w:val="00FF39D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946E8"/>
  <w15:chartTrackingRefBased/>
  <w15:docId w15:val="{B51FD485-A8E2-4A95-B5F3-7A6288C1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37B"/>
    <w:pPr>
      <w:jc w:val="both"/>
    </w:pPr>
    <w:rPr>
      <w:rFonts w:ascii="Times New Roman" w:hAnsi="Times New Roman"/>
    </w:rPr>
  </w:style>
  <w:style w:type="paragraph" w:styleId="Heading1">
    <w:name w:val="heading 1"/>
    <w:basedOn w:val="Normal"/>
    <w:next w:val="Normal"/>
    <w:link w:val="Heading1Char"/>
    <w:autoRedefine/>
    <w:uiPriority w:val="9"/>
    <w:qFormat/>
    <w:rsid w:val="0055430E"/>
    <w:pPr>
      <w:keepNext/>
      <w:keepLines/>
      <w:numPr>
        <w:numId w:val="1"/>
      </w:numPr>
      <w:spacing w:before="240" w:after="0"/>
      <w:outlineLvl w:val="0"/>
    </w:pPr>
    <w:rPr>
      <w:rFonts w:eastAsiaTheme="majorEastAsia" w:cstheme="majorBidi"/>
      <w:sz w:val="32"/>
      <w:szCs w:val="32"/>
    </w:rPr>
  </w:style>
  <w:style w:type="paragraph" w:styleId="Heading2">
    <w:name w:val="heading 2"/>
    <w:basedOn w:val="Normal"/>
    <w:next w:val="Normal"/>
    <w:link w:val="Heading2Char"/>
    <w:autoRedefine/>
    <w:uiPriority w:val="9"/>
    <w:unhideWhenUsed/>
    <w:qFormat/>
    <w:rsid w:val="0055430E"/>
    <w:pPr>
      <w:keepNext/>
      <w:keepLines/>
      <w:numPr>
        <w:ilvl w:val="1"/>
        <w:numId w:val="1"/>
      </w:numPr>
      <w:spacing w:before="40" w:after="0"/>
      <w:outlineLvl w:val="1"/>
    </w:pPr>
    <w:rPr>
      <w:rFonts w:eastAsiaTheme="majorEastAsia" w:cstheme="majorBidi"/>
      <w:sz w:val="26"/>
      <w:szCs w:val="26"/>
    </w:rPr>
  </w:style>
  <w:style w:type="paragraph" w:styleId="Heading3">
    <w:name w:val="heading 3"/>
    <w:basedOn w:val="Normal"/>
    <w:next w:val="Normal"/>
    <w:link w:val="Heading3Char"/>
    <w:autoRedefine/>
    <w:uiPriority w:val="9"/>
    <w:unhideWhenUsed/>
    <w:qFormat/>
    <w:rsid w:val="006C3CD3"/>
    <w:pPr>
      <w:keepNext/>
      <w:keepLines/>
      <w:numPr>
        <w:ilvl w:val="2"/>
        <w:numId w:val="1"/>
      </w:numPr>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A953D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953D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953D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953D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953D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53D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72D39"/>
    <w:pPr>
      <w:ind w:left="720"/>
      <w:contextualSpacing/>
    </w:pPr>
  </w:style>
  <w:style w:type="paragraph" w:styleId="Header">
    <w:name w:val="header"/>
    <w:basedOn w:val="Normal"/>
    <w:link w:val="HeaderChar"/>
    <w:uiPriority w:val="99"/>
    <w:unhideWhenUsed/>
    <w:rsid w:val="00851C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1C1D"/>
  </w:style>
  <w:style w:type="paragraph" w:styleId="Footer">
    <w:name w:val="footer"/>
    <w:basedOn w:val="Normal"/>
    <w:link w:val="FooterChar"/>
    <w:uiPriority w:val="99"/>
    <w:unhideWhenUsed/>
    <w:rsid w:val="00851C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1C1D"/>
  </w:style>
  <w:style w:type="paragraph" w:styleId="NoSpacing">
    <w:name w:val="No Spacing"/>
    <w:link w:val="NoSpacingChar"/>
    <w:uiPriority w:val="1"/>
    <w:qFormat/>
    <w:rsid w:val="00DA791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A7918"/>
    <w:rPr>
      <w:rFonts w:eastAsiaTheme="minorEastAsia"/>
      <w:lang w:val="en-US"/>
    </w:rPr>
  </w:style>
  <w:style w:type="character" w:customStyle="1" w:styleId="Heading1Char">
    <w:name w:val="Heading 1 Char"/>
    <w:basedOn w:val="DefaultParagraphFont"/>
    <w:link w:val="Heading1"/>
    <w:uiPriority w:val="9"/>
    <w:rsid w:val="0055430E"/>
    <w:rPr>
      <w:rFonts w:ascii="Times New Roman" w:eastAsiaTheme="majorEastAsia" w:hAnsi="Times New Roman" w:cstheme="majorBidi"/>
      <w:sz w:val="32"/>
      <w:szCs w:val="32"/>
    </w:rPr>
  </w:style>
  <w:style w:type="paragraph" w:styleId="TOCHeading">
    <w:name w:val="TOC Heading"/>
    <w:basedOn w:val="Heading1"/>
    <w:next w:val="Normal"/>
    <w:uiPriority w:val="39"/>
    <w:unhideWhenUsed/>
    <w:qFormat/>
    <w:rsid w:val="00DA7918"/>
    <w:pPr>
      <w:outlineLvl w:val="9"/>
    </w:pPr>
    <w:rPr>
      <w:lang w:val="en-US"/>
    </w:rPr>
  </w:style>
  <w:style w:type="paragraph" w:styleId="TOC1">
    <w:name w:val="toc 1"/>
    <w:basedOn w:val="Normal"/>
    <w:next w:val="Normal"/>
    <w:autoRedefine/>
    <w:uiPriority w:val="39"/>
    <w:unhideWhenUsed/>
    <w:rsid w:val="00355828"/>
    <w:pPr>
      <w:spacing w:after="100"/>
    </w:pPr>
  </w:style>
  <w:style w:type="character" w:styleId="Hyperlink">
    <w:name w:val="Hyperlink"/>
    <w:basedOn w:val="DefaultParagraphFont"/>
    <w:uiPriority w:val="99"/>
    <w:unhideWhenUsed/>
    <w:rsid w:val="00355828"/>
    <w:rPr>
      <w:color w:val="0563C1" w:themeColor="hyperlink"/>
      <w:u w:val="single"/>
    </w:rPr>
  </w:style>
  <w:style w:type="character" w:customStyle="1" w:styleId="UnresolvedMention1">
    <w:name w:val="Unresolved Mention1"/>
    <w:basedOn w:val="DefaultParagraphFont"/>
    <w:uiPriority w:val="99"/>
    <w:semiHidden/>
    <w:unhideWhenUsed/>
    <w:rsid w:val="00355828"/>
    <w:rPr>
      <w:color w:val="808080"/>
      <w:shd w:val="clear" w:color="auto" w:fill="E6E6E6"/>
    </w:rPr>
  </w:style>
  <w:style w:type="character" w:styleId="FollowedHyperlink">
    <w:name w:val="FollowedHyperlink"/>
    <w:basedOn w:val="DefaultParagraphFont"/>
    <w:uiPriority w:val="99"/>
    <w:semiHidden/>
    <w:unhideWhenUsed/>
    <w:rsid w:val="00355828"/>
    <w:rPr>
      <w:color w:val="954F72" w:themeColor="followedHyperlink"/>
      <w:u w:val="single"/>
    </w:rPr>
  </w:style>
  <w:style w:type="character" w:styleId="CommentReference">
    <w:name w:val="annotation reference"/>
    <w:basedOn w:val="DefaultParagraphFont"/>
    <w:uiPriority w:val="99"/>
    <w:semiHidden/>
    <w:unhideWhenUsed/>
    <w:rsid w:val="001855DF"/>
    <w:rPr>
      <w:sz w:val="16"/>
      <w:szCs w:val="16"/>
    </w:rPr>
  </w:style>
  <w:style w:type="paragraph" w:styleId="CommentText">
    <w:name w:val="annotation text"/>
    <w:basedOn w:val="Normal"/>
    <w:link w:val="CommentTextChar"/>
    <w:uiPriority w:val="99"/>
    <w:semiHidden/>
    <w:unhideWhenUsed/>
    <w:rsid w:val="001855DF"/>
    <w:pPr>
      <w:spacing w:line="240" w:lineRule="auto"/>
    </w:pPr>
    <w:rPr>
      <w:sz w:val="20"/>
      <w:szCs w:val="20"/>
    </w:rPr>
  </w:style>
  <w:style w:type="character" w:customStyle="1" w:styleId="CommentTextChar">
    <w:name w:val="Comment Text Char"/>
    <w:basedOn w:val="DefaultParagraphFont"/>
    <w:link w:val="CommentText"/>
    <w:uiPriority w:val="99"/>
    <w:semiHidden/>
    <w:rsid w:val="001855DF"/>
    <w:rPr>
      <w:sz w:val="20"/>
      <w:szCs w:val="20"/>
    </w:rPr>
  </w:style>
  <w:style w:type="paragraph" w:styleId="CommentSubject">
    <w:name w:val="annotation subject"/>
    <w:basedOn w:val="CommentText"/>
    <w:next w:val="CommentText"/>
    <w:link w:val="CommentSubjectChar"/>
    <w:uiPriority w:val="99"/>
    <w:semiHidden/>
    <w:unhideWhenUsed/>
    <w:rsid w:val="001855DF"/>
    <w:rPr>
      <w:b/>
      <w:bCs/>
    </w:rPr>
  </w:style>
  <w:style w:type="character" w:customStyle="1" w:styleId="CommentSubjectChar">
    <w:name w:val="Comment Subject Char"/>
    <w:basedOn w:val="CommentTextChar"/>
    <w:link w:val="CommentSubject"/>
    <w:uiPriority w:val="99"/>
    <w:semiHidden/>
    <w:rsid w:val="001855DF"/>
    <w:rPr>
      <w:b/>
      <w:bCs/>
      <w:sz w:val="20"/>
      <w:szCs w:val="20"/>
    </w:rPr>
  </w:style>
  <w:style w:type="paragraph" w:styleId="BalloonText">
    <w:name w:val="Balloon Text"/>
    <w:basedOn w:val="Normal"/>
    <w:link w:val="BalloonTextChar"/>
    <w:uiPriority w:val="99"/>
    <w:semiHidden/>
    <w:unhideWhenUsed/>
    <w:rsid w:val="00185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5DF"/>
    <w:rPr>
      <w:rFonts w:ascii="Segoe UI" w:hAnsi="Segoe UI" w:cs="Segoe UI"/>
      <w:sz w:val="18"/>
      <w:szCs w:val="18"/>
    </w:rPr>
  </w:style>
  <w:style w:type="character" w:customStyle="1" w:styleId="Heading2Char">
    <w:name w:val="Heading 2 Char"/>
    <w:basedOn w:val="DefaultParagraphFont"/>
    <w:link w:val="Heading2"/>
    <w:uiPriority w:val="9"/>
    <w:rsid w:val="0055430E"/>
    <w:rPr>
      <w:rFonts w:ascii="Times New Roman" w:eastAsiaTheme="majorEastAsia" w:hAnsi="Times New Roman" w:cstheme="majorBidi"/>
      <w:sz w:val="26"/>
      <w:szCs w:val="26"/>
    </w:rPr>
  </w:style>
  <w:style w:type="paragraph" w:styleId="TOC2">
    <w:name w:val="toc 2"/>
    <w:basedOn w:val="Normal"/>
    <w:next w:val="Normal"/>
    <w:autoRedefine/>
    <w:uiPriority w:val="39"/>
    <w:unhideWhenUsed/>
    <w:rsid w:val="006047BA"/>
    <w:pPr>
      <w:spacing w:after="100"/>
      <w:ind w:left="220"/>
    </w:pPr>
  </w:style>
  <w:style w:type="character" w:customStyle="1" w:styleId="Heading3Char">
    <w:name w:val="Heading 3 Char"/>
    <w:basedOn w:val="DefaultParagraphFont"/>
    <w:link w:val="Heading3"/>
    <w:uiPriority w:val="9"/>
    <w:rsid w:val="006C3C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A953D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A953D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A953D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953D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953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53DB"/>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A953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53DB"/>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91194"/>
    <w:pPr>
      <w:spacing w:after="100"/>
      <w:ind w:left="440"/>
    </w:pPr>
  </w:style>
  <w:style w:type="paragraph" w:styleId="NormalWeb">
    <w:name w:val="Normal (Web)"/>
    <w:basedOn w:val="Normal"/>
    <w:uiPriority w:val="99"/>
    <w:unhideWhenUsed/>
    <w:rsid w:val="00281C08"/>
    <w:pPr>
      <w:spacing w:before="100" w:beforeAutospacing="1" w:after="100" w:afterAutospacing="1" w:line="240" w:lineRule="auto"/>
    </w:pPr>
    <w:rPr>
      <w:rFonts w:eastAsia="Times New Roman" w:cs="Times New Roman"/>
      <w:sz w:val="24"/>
      <w:szCs w:val="24"/>
      <w:lang w:val="en-US"/>
    </w:rPr>
  </w:style>
  <w:style w:type="character" w:styleId="Strong">
    <w:name w:val="Strong"/>
    <w:basedOn w:val="DefaultParagraphFont"/>
    <w:uiPriority w:val="22"/>
    <w:qFormat/>
    <w:rsid w:val="00281C08"/>
    <w:rPr>
      <w:b/>
      <w:bCs/>
    </w:rPr>
  </w:style>
  <w:style w:type="paragraph" w:styleId="HTMLPreformatted">
    <w:name w:val="HTML Preformatted"/>
    <w:basedOn w:val="Normal"/>
    <w:link w:val="HTMLPreformattedChar"/>
    <w:uiPriority w:val="99"/>
    <w:unhideWhenUsed/>
    <w:rsid w:val="00400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4002B2"/>
    <w:rPr>
      <w:rFonts w:ascii="Courier New" w:eastAsia="Times New Roman" w:hAnsi="Courier New" w:cs="Courier New"/>
      <w:sz w:val="20"/>
      <w:szCs w:val="20"/>
      <w:lang w:val="en-US"/>
    </w:rPr>
  </w:style>
  <w:style w:type="paragraph" w:customStyle="1" w:styleId="paragraph">
    <w:name w:val="paragraph"/>
    <w:basedOn w:val="Normal"/>
    <w:rsid w:val="004002B2"/>
    <w:pPr>
      <w:spacing w:before="100" w:beforeAutospacing="1" w:after="100" w:afterAutospacing="1" w:line="240" w:lineRule="auto"/>
    </w:pPr>
    <w:rPr>
      <w:rFonts w:eastAsia="Times New Roman" w:cs="Times New Roman"/>
      <w:sz w:val="24"/>
      <w:szCs w:val="24"/>
      <w:lang w:val="en-US"/>
    </w:rPr>
  </w:style>
  <w:style w:type="character" w:customStyle="1" w:styleId="textrun">
    <w:name w:val="textrun"/>
    <w:basedOn w:val="DefaultParagraphFont"/>
    <w:rsid w:val="004002B2"/>
  </w:style>
  <w:style w:type="character" w:customStyle="1" w:styleId="normaltextrun">
    <w:name w:val="normaltextrun"/>
    <w:basedOn w:val="DefaultParagraphFont"/>
    <w:rsid w:val="004002B2"/>
  </w:style>
  <w:style w:type="paragraph" w:customStyle="1" w:styleId="textrun1">
    <w:name w:val="textrun1"/>
    <w:basedOn w:val="Normal"/>
    <w:rsid w:val="004002B2"/>
    <w:pPr>
      <w:spacing w:before="100" w:beforeAutospacing="1" w:after="100" w:afterAutospacing="1" w:line="240" w:lineRule="auto"/>
    </w:pPr>
    <w:rPr>
      <w:rFonts w:eastAsia="Times New Roman" w:cs="Times New Roman"/>
      <w:sz w:val="24"/>
      <w:szCs w:val="24"/>
      <w:lang w:val="en-US"/>
    </w:rPr>
  </w:style>
  <w:style w:type="paragraph" w:customStyle="1" w:styleId="textrun2">
    <w:name w:val="textrun2"/>
    <w:basedOn w:val="Normal"/>
    <w:rsid w:val="004002B2"/>
    <w:pPr>
      <w:spacing w:before="100" w:beforeAutospacing="1" w:after="100" w:afterAutospacing="1" w:line="240" w:lineRule="auto"/>
    </w:pPr>
    <w:rPr>
      <w:rFonts w:eastAsia="Times New Roman" w:cs="Times New Roman"/>
      <w:sz w:val="24"/>
      <w:szCs w:val="24"/>
      <w:lang w:val="en-US"/>
    </w:rPr>
  </w:style>
  <w:style w:type="paragraph" w:styleId="FootnoteText">
    <w:name w:val="footnote text"/>
    <w:basedOn w:val="Normal"/>
    <w:link w:val="FootnoteTextChar"/>
    <w:uiPriority w:val="99"/>
    <w:semiHidden/>
    <w:unhideWhenUsed/>
    <w:rsid w:val="00C123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32B"/>
    <w:rPr>
      <w:sz w:val="20"/>
      <w:szCs w:val="20"/>
    </w:rPr>
  </w:style>
  <w:style w:type="character" w:styleId="FootnoteReference">
    <w:name w:val="footnote reference"/>
    <w:basedOn w:val="DefaultParagraphFont"/>
    <w:uiPriority w:val="99"/>
    <w:semiHidden/>
    <w:unhideWhenUsed/>
    <w:rsid w:val="00C1232B"/>
    <w:rPr>
      <w:vertAlign w:val="superscript"/>
    </w:rPr>
  </w:style>
  <w:style w:type="paragraph" w:customStyle="1" w:styleId="Default">
    <w:name w:val="Default"/>
    <w:rsid w:val="00F40F8F"/>
    <w:pPr>
      <w:autoSpaceDE w:val="0"/>
      <w:autoSpaceDN w:val="0"/>
      <w:adjustRightInd w:val="0"/>
      <w:spacing w:after="0" w:line="240" w:lineRule="auto"/>
    </w:pPr>
    <w:rPr>
      <w:rFonts w:ascii="Georgia" w:hAnsi="Georgia" w:cs="Georgia"/>
      <w:color w:val="000000"/>
      <w:sz w:val="24"/>
      <w:szCs w:val="24"/>
      <w:lang w:val="en-US"/>
    </w:rPr>
  </w:style>
  <w:style w:type="character" w:customStyle="1" w:styleId="nolink">
    <w:name w:val="nolink"/>
    <w:basedOn w:val="DefaultParagraphFont"/>
    <w:rsid w:val="00F056D2"/>
  </w:style>
  <w:style w:type="character" w:styleId="HTMLCode">
    <w:name w:val="HTML Code"/>
    <w:basedOn w:val="DefaultParagraphFont"/>
    <w:uiPriority w:val="99"/>
    <w:semiHidden/>
    <w:unhideWhenUsed/>
    <w:rsid w:val="008E2332"/>
    <w:rPr>
      <w:rFonts w:ascii="Courier New" w:eastAsia="Times New Roman" w:hAnsi="Courier New" w:cs="Courier New"/>
      <w:sz w:val="20"/>
      <w:szCs w:val="20"/>
    </w:rPr>
  </w:style>
  <w:style w:type="character" w:styleId="Emphasis">
    <w:name w:val="Emphasis"/>
    <w:basedOn w:val="DefaultParagraphFont"/>
    <w:uiPriority w:val="20"/>
    <w:qFormat/>
    <w:rsid w:val="00213497"/>
    <w:rPr>
      <w:i/>
      <w:iCs/>
    </w:rPr>
  </w:style>
  <w:style w:type="character" w:customStyle="1" w:styleId="p">
    <w:name w:val="p"/>
    <w:basedOn w:val="DefaultParagraphFont"/>
    <w:rsid w:val="00213497"/>
  </w:style>
  <w:style w:type="character" w:customStyle="1" w:styleId="nt">
    <w:name w:val="nt"/>
    <w:basedOn w:val="DefaultParagraphFont"/>
    <w:rsid w:val="00213497"/>
  </w:style>
  <w:style w:type="character" w:customStyle="1" w:styleId="s2">
    <w:name w:val="s2"/>
    <w:basedOn w:val="DefaultParagraphFont"/>
    <w:rsid w:val="00213497"/>
  </w:style>
  <w:style w:type="character" w:customStyle="1" w:styleId="nc">
    <w:name w:val="nc"/>
    <w:basedOn w:val="DefaultParagraphFont"/>
    <w:rsid w:val="00213497"/>
  </w:style>
  <w:style w:type="character" w:customStyle="1" w:styleId="o">
    <w:name w:val="o"/>
    <w:basedOn w:val="DefaultParagraphFont"/>
    <w:rsid w:val="00213497"/>
  </w:style>
  <w:style w:type="character" w:customStyle="1" w:styleId="s">
    <w:name w:val="s"/>
    <w:basedOn w:val="DefaultParagraphFont"/>
    <w:rsid w:val="00213497"/>
  </w:style>
  <w:style w:type="character" w:customStyle="1" w:styleId="err">
    <w:name w:val="err"/>
    <w:basedOn w:val="DefaultParagraphFont"/>
    <w:rsid w:val="00213497"/>
  </w:style>
  <w:style w:type="character" w:customStyle="1" w:styleId="na">
    <w:name w:val="na"/>
    <w:basedOn w:val="DefaultParagraphFont"/>
    <w:rsid w:val="00213497"/>
  </w:style>
  <w:style w:type="character" w:customStyle="1" w:styleId="cp">
    <w:name w:val="cp"/>
    <w:basedOn w:val="DefaultParagraphFont"/>
    <w:rsid w:val="00213497"/>
  </w:style>
  <w:style w:type="character" w:customStyle="1" w:styleId="k">
    <w:name w:val="k"/>
    <w:basedOn w:val="DefaultParagraphFont"/>
    <w:rsid w:val="00213497"/>
  </w:style>
  <w:style w:type="character" w:customStyle="1" w:styleId="nv">
    <w:name w:val="nv"/>
    <w:basedOn w:val="DefaultParagraphFont"/>
    <w:rsid w:val="00213497"/>
  </w:style>
  <w:style w:type="character" w:customStyle="1" w:styleId="nn">
    <w:name w:val="nn"/>
    <w:basedOn w:val="DefaultParagraphFont"/>
    <w:rsid w:val="00213497"/>
  </w:style>
  <w:style w:type="table" w:styleId="TableGrid">
    <w:name w:val="Table Grid"/>
    <w:basedOn w:val="TableNormal"/>
    <w:uiPriority w:val="39"/>
    <w:rsid w:val="005E2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Variable">
    <w:name w:val="HTML Variable"/>
    <w:basedOn w:val="DefaultParagraphFont"/>
    <w:uiPriority w:val="99"/>
    <w:semiHidden/>
    <w:unhideWhenUsed/>
    <w:rsid w:val="006721F8"/>
    <w:rPr>
      <w:i/>
      <w:iCs/>
    </w:rPr>
  </w:style>
  <w:style w:type="paragraph" w:styleId="Caption">
    <w:name w:val="caption"/>
    <w:basedOn w:val="Normal"/>
    <w:next w:val="Normal"/>
    <w:uiPriority w:val="35"/>
    <w:unhideWhenUsed/>
    <w:qFormat/>
    <w:rsid w:val="00F0198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A4825"/>
    <w:pPr>
      <w:spacing w:after="0"/>
    </w:pPr>
  </w:style>
  <w:style w:type="character" w:customStyle="1" w:styleId="ListParagraphChar">
    <w:name w:val="List Paragraph Char"/>
    <w:link w:val="ListParagraph"/>
    <w:uiPriority w:val="34"/>
    <w:locked/>
    <w:rsid w:val="005904CA"/>
    <w:rPr>
      <w:rFonts w:ascii="Times New Roman" w:hAnsi="Times New Roman"/>
    </w:rPr>
  </w:style>
  <w:style w:type="character" w:customStyle="1" w:styleId="ms-rtefontsize-4">
    <w:name w:val="ms-rtefontsize-4"/>
    <w:basedOn w:val="DefaultParagraphFont"/>
    <w:rsid w:val="00AE2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40682">
      <w:bodyDiv w:val="1"/>
      <w:marLeft w:val="0"/>
      <w:marRight w:val="0"/>
      <w:marTop w:val="0"/>
      <w:marBottom w:val="0"/>
      <w:divBdr>
        <w:top w:val="none" w:sz="0" w:space="0" w:color="auto"/>
        <w:left w:val="none" w:sz="0" w:space="0" w:color="auto"/>
        <w:bottom w:val="none" w:sz="0" w:space="0" w:color="auto"/>
        <w:right w:val="none" w:sz="0" w:space="0" w:color="auto"/>
      </w:divBdr>
    </w:div>
    <w:div w:id="79496226">
      <w:bodyDiv w:val="1"/>
      <w:marLeft w:val="0"/>
      <w:marRight w:val="0"/>
      <w:marTop w:val="0"/>
      <w:marBottom w:val="0"/>
      <w:divBdr>
        <w:top w:val="none" w:sz="0" w:space="0" w:color="auto"/>
        <w:left w:val="none" w:sz="0" w:space="0" w:color="auto"/>
        <w:bottom w:val="none" w:sz="0" w:space="0" w:color="auto"/>
        <w:right w:val="none" w:sz="0" w:space="0" w:color="auto"/>
      </w:divBdr>
    </w:div>
    <w:div w:id="148332783">
      <w:bodyDiv w:val="1"/>
      <w:marLeft w:val="0"/>
      <w:marRight w:val="0"/>
      <w:marTop w:val="0"/>
      <w:marBottom w:val="0"/>
      <w:divBdr>
        <w:top w:val="none" w:sz="0" w:space="0" w:color="auto"/>
        <w:left w:val="none" w:sz="0" w:space="0" w:color="auto"/>
        <w:bottom w:val="none" w:sz="0" w:space="0" w:color="auto"/>
        <w:right w:val="none" w:sz="0" w:space="0" w:color="auto"/>
      </w:divBdr>
      <w:divsChild>
        <w:div w:id="294799997">
          <w:marLeft w:val="547"/>
          <w:marRight w:val="0"/>
          <w:marTop w:val="0"/>
          <w:marBottom w:val="0"/>
          <w:divBdr>
            <w:top w:val="none" w:sz="0" w:space="0" w:color="auto"/>
            <w:left w:val="none" w:sz="0" w:space="0" w:color="auto"/>
            <w:bottom w:val="none" w:sz="0" w:space="0" w:color="auto"/>
            <w:right w:val="none" w:sz="0" w:space="0" w:color="auto"/>
          </w:divBdr>
        </w:div>
        <w:div w:id="639500475">
          <w:marLeft w:val="547"/>
          <w:marRight w:val="0"/>
          <w:marTop w:val="0"/>
          <w:marBottom w:val="0"/>
          <w:divBdr>
            <w:top w:val="none" w:sz="0" w:space="0" w:color="auto"/>
            <w:left w:val="none" w:sz="0" w:space="0" w:color="auto"/>
            <w:bottom w:val="none" w:sz="0" w:space="0" w:color="auto"/>
            <w:right w:val="none" w:sz="0" w:space="0" w:color="auto"/>
          </w:divBdr>
        </w:div>
        <w:div w:id="1129084712">
          <w:marLeft w:val="547"/>
          <w:marRight w:val="0"/>
          <w:marTop w:val="0"/>
          <w:marBottom w:val="0"/>
          <w:divBdr>
            <w:top w:val="none" w:sz="0" w:space="0" w:color="auto"/>
            <w:left w:val="none" w:sz="0" w:space="0" w:color="auto"/>
            <w:bottom w:val="none" w:sz="0" w:space="0" w:color="auto"/>
            <w:right w:val="none" w:sz="0" w:space="0" w:color="auto"/>
          </w:divBdr>
        </w:div>
        <w:div w:id="1261721229">
          <w:marLeft w:val="547"/>
          <w:marRight w:val="0"/>
          <w:marTop w:val="0"/>
          <w:marBottom w:val="0"/>
          <w:divBdr>
            <w:top w:val="none" w:sz="0" w:space="0" w:color="auto"/>
            <w:left w:val="none" w:sz="0" w:space="0" w:color="auto"/>
            <w:bottom w:val="none" w:sz="0" w:space="0" w:color="auto"/>
            <w:right w:val="none" w:sz="0" w:space="0" w:color="auto"/>
          </w:divBdr>
        </w:div>
        <w:div w:id="1373655858">
          <w:marLeft w:val="547"/>
          <w:marRight w:val="0"/>
          <w:marTop w:val="0"/>
          <w:marBottom w:val="0"/>
          <w:divBdr>
            <w:top w:val="none" w:sz="0" w:space="0" w:color="auto"/>
            <w:left w:val="none" w:sz="0" w:space="0" w:color="auto"/>
            <w:bottom w:val="none" w:sz="0" w:space="0" w:color="auto"/>
            <w:right w:val="none" w:sz="0" w:space="0" w:color="auto"/>
          </w:divBdr>
        </w:div>
        <w:div w:id="1691419926">
          <w:marLeft w:val="547"/>
          <w:marRight w:val="0"/>
          <w:marTop w:val="0"/>
          <w:marBottom w:val="0"/>
          <w:divBdr>
            <w:top w:val="none" w:sz="0" w:space="0" w:color="auto"/>
            <w:left w:val="none" w:sz="0" w:space="0" w:color="auto"/>
            <w:bottom w:val="none" w:sz="0" w:space="0" w:color="auto"/>
            <w:right w:val="none" w:sz="0" w:space="0" w:color="auto"/>
          </w:divBdr>
        </w:div>
      </w:divsChild>
    </w:div>
    <w:div w:id="245384877">
      <w:bodyDiv w:val="1"/>
      <w:marLeft w:val="0"/>
      <w:marRight w:val="0"/>
      <w:marTop w:val="0"/>
      <w:marBottom w:val="0"/>
      <w:divBdr>
        <w:top w:val="none" w:sz="0" w:space="0" w:color="auto"/>
        <w:left w:val="none" w:sz="0" w:space="0" w:color="auto"/>
        <w:bottom w:val="none" w:sz="0" w:space="0" w:color="auto"/>
        <w:right w:val="none" w:sz="0" w:space="0" w:color="auto"/>
      </w:divBdr>
    </w:div>
    <w:div w:id="301009522">
      <w:bodyDiv w:val="1"/>
      <w:marLeft w:val="0"/>
      <w:marRight w:val="0"/>
      <w:marTop w:val="0"/>
      <w:marBottom w:val="0"/>
      <w:divBdr>
        <w:top w:val="none" w:sz="0" w:space="0" w:color="auto"/>
        <w:left w:val="none" w:sz="0" w:space="0" w:color="auto"/>
        <w:bottom w:val="none" w:sz="0" w:space="0" w:color="auto"/>
        <w:right w:val="none" w:sz="0" w:space="0" w:color="auto"/>
      </w:divBdr>
    </w:div>
    <w:div w:id="395056208">
      <w:bodyDiv w:val="1"/>
      <w:marLeft w:val="0"/>
      <w:marRight w:val="0"/>
      <w:marTop w:val="0"/>
      <w:marBottom w:val="0"/>
      <w:divBdr>
        <w:top w:val="none" w:sz="0" w:space="0" w:color="auto"/>
        <w:left w:val="none" w:sz="0" w:space="0" w:color="auto"/>
        <w:bottom w:val="none" w:sz="0" w:space="0" w:color="auto"/>
        <w:right w:val="none" w:sz="0" w:space="0" w:color="auto"/>
      </w:divBdr>
    </w:div>
    <w:div w:id="423573661">
      <w:bodyDiv w:val="1"/>
      <w:marLeft w:val="0"/>
      <w:marRight w:val="0"/>
      <w:marTop w:val="0"/>
      <w:marBottom w:val="0"/>
      <w:divBdr>
        <w:top w:val="none" w:sz="0" w:space="0" w:color="auto"/>
        <w:left w:val="none" w:sz="0" w:space="0" w:color="auto"/>
        <w:bottom w:val="none" w:sz="0" w:space="0" w:color="auto"/>
        <w:right w:val="none" w:sz="0" w:space="0" w:color="auto"/>
      </w:divBdr>
    </w:div>
    <w:div w:id="424304401">
      <w:bodyDiv w:val="1"/>
      <w:marLeft w:val="0"/>
      <w:marRight w:val="0"/>
      <w:marTop w:val="0"/>
      <w:marBottom w:val="0"/>
      <w:divBdr>
        <w:top w:val="none" w:sz="0" w:space="0" w:color="auto"/>
        <w:left w:val="none" w:sz="0" w:space="0" w:color="auto"/>
        <w:bottom w:val="none" w:sz="0" w:space="0" w:color="auto"/>
        <w:right w:val="none" w:sz="0" w:space="0" w:color="auto"/>
      </w:divBdr>
      <w:divsChild>
        <w:div w:id="80567794">
          <w:marLeft w:val="547"/>
          <w:marRight w:val="0"/>
          <w:marTop w:val="200"/>
          <w:marBottom w:val="0"/>
          <w:divBdr>
            <w:top w:val="none" w:sz="0" w:space="0" w:color="auto"/>
            <w:left w:val="none" w:sz="0" w:space="0" w:color="auto"/>
            <w:bottom w:val="none" w:sz="0" w:space="0" w:color="auto"/>
            <w:right w:val="none" w:sz="0" w:space="0" w:color="auto"/>
          </w:divBdr>
        </w:div>
        <w:div w:id="572206312">
          <w:marLeft w:val="547"/>
          <w:marRight w:val="0"/>
          <w:marTop w:val="200"/>
          <w:marBottom w:val="0"/>
          <w:divBdr>
            <w:top w:val="none" w:sz="0" w:space="0" w:color="auto"/>
            <w:left w:val="none" w:sz="0" w:space="0" w:color="auto"/>
            <w:bottom w:val="none" w:sz="0" w:space="0" w:color="auto"/>
            <w:right w:val="none" w:sz="0" w:space="0" w:color="auto"/>
          </w:divBdr>
        </w:div>
        <w:div w:id="635112719">
          <w:marLeft w:val="547"/>
          <w:marRight w:val="0"/>
          <w:marTop w:val="200"/>
          <w:marBottom w:val="0"/>
          <w:divBdr>
            <w:top w:val="none" w:sz="0" w:space="0" w:color="auto"/>
            <w:left w:val="none" w:sz="0" w:space="0" w:color="auto"/>
            <w:bottom w:val="none" w:sz="0" w:space="0" w:color="auto"/>
            <w:right w:val="none" w:sz="0" w:space="0" w:color="auto"/>
          </w:divBdr>
        </w:div>
        <w:div w:id="677735725">
          <w:marLeft w:val="1166"/>
          <w:marRight w:val="0"/>
          <w:marTop w:val="200"/>
          <w:marBottom w:val="0"/>
          <w:divBdr>
            <w:top w:val="none" w:sz="0" w:space="0" w:color="auto"/>
            <w:left w:val="none" w:sz="0" w:space="0" w:color="auto"/>
            <w:bottom w:val="none" w:sz="0" w:space="0" w:color="auto"/>
            <w:right w:val="none" w:sz="0" w:space="0" w:color="auto"/>
          </w:divBdr>
        </w:div>
        <w:div w:id="695039373">
          <w:marLeft w:val="1166"/>
          <w:marRight w:val="0"/>
          <w:marTop w:val="200"/>
          <w:marBottom w:val="0"/>
          <w:divBdr>
            <w:top w:val="none" w:sz="0" w:space="0" w:color="auto"/>
            <w:left w:val="none" w:sz="0" w:space="0" w:color="auto"/>
            <w:bottom w:val="none" w:sz="0" w:space="0" w:color="auto"/>
            <w:right w:val="none" w:sz="0" w:space="0" w:color="auto"/>
          </w:divBdr>
        </w:div>
        <w:div w:id="759524226">
          <w:marLeft w:val="547"/>
          <w:marRight w:val="0"/>
          <w:marTop w:val="200"/>
          <w:marBottom w:val="0"/>
          <w:divBdr>
            <w:top w:val="none" w:sz="0" w:space="0" w:color="auto"/>
            <w:left w:val="none" w:sz="0" w:space="0" w:color="auto"/>
            <w:bottom w:val="none" w:sz="0" w:space="0" w:color="auto"/>
            <w:right w:val="none" w:sz="0" w:space="0" w:color="auto"/>
          </w:divBdr>
        </w:div>
        <w:div w:id="760954301">
          <w:marLeft w:val="547"/>
          <w:marRight w:val="0"/>
          <w:marTop w:val="200"/>
          <w:marBottom w:val="0"/>
          <w:divBdr>
            <w:top w:val="none" w:sz="0" w:space="0" w:color="auto"/>
            <w:left w:val="none" w:sz="0" w:space="0" w:color="auto"/>
            <w:bottom w:val="none" w:sz="0" w:space="0" w:color="auto"/>
            <w:right w:val="none" w:sz="0" w:space="0" w:color="auto"/>
          </w:divBdr>
        </w:div>
        <w:div w:id="901140992">
          <w:marLeft w:val="1166"/>
          <w:marRight w:val="0"/>
          <w:marTop w:val="200"/>
          <w:marBottom w:val="0"/>
          <w:divBdr>
            <w:top w:val="none" w:sz="0" w:space="0" w:color="auto"/>
            <w:left w:val="none" w:sz="0" w:space="0" w:color="auto"/>
            <w:bottom w:val="none" w:sz="0" w:space="0" w:color="auto"/>
            <w:right w:val="none" w:sz="0" w:space="0" w:color="auto"/>
          </w:divBdr>
        </w:div>
        <w:div w:id="1240290034">
          <w:marLeft w:val="1166"/>
          <w:marRight w:val="0"/>
          <w:marTop w:val="200"/>
          <w:marBottom w:val="0"/>
          <w:divBdr>
            <w:top w:val="none" w:sz="0" w:space="0" w:color="auto"/>
            <w:left w:val="none" w:sz="0" w:space="0" w:color="auto"/>
            <w:bottom w:val="none" w:sz="0" w:space="0" w:color="auto"/>
            <w:right w:val="none" w:sz="0" w:space="0" w:color="auto"/>
          </w:divBdr>
        </w:div>
        <w:div w:id="1666782309">
          <w:marLeft w:val="547"/>
          <w:marRight w:val="0"/>
          <w:marTop w:val="200"/>
          <w:marBottom w:val="0"/>
          <w:divBdr>
            <w:top w:val="none" w:sz="0" w:space="0" w:color="auto"/>
            <w:left w:val="none" w:sz="0" w:space="0" w:color="auto"/>
            <w:bottom w:val="none" w:sz="0" w:space="0" w:color="auto"/>
            <w:right w:val="none" w:sz="0" w:space="0" w:color="auto"/>
          </w:divBdr>
        </w:div>
      </w:divsChild>
    </w:div>
    <w:div w:id="425225811">
      <w:bodyDiv w:val="1"/>
      <w:marLeft w:val="0"/>
      <w:marRight w:val="0"/>
      <w:marTop w:val="0"/>
      <w:marBottom w:val="0"/>
      <w:divBdr>
        <w:top w:val="none" w:sz="0" w:space="0" w:color="auto"/>
        <w:left w:val="none" w:sz="0" w:space="0" w:color="auto"/>
        <w:bottom w:val="none" w:sz="0" w:space="0" w:color="auto"/>
        <w:right w:val="none" w:sz="0" w:space="0" w:color="auto"/>
      </w:divBdr>
      <w:divsChild>
        <w:div w:id="776364166">
          <w:marLeft w:val="0"/>
          <w:marRight w:val="0"/>
          <w:marTop w:val="0"/>
          <w:marBottom w:val="0"/>
          <w:divBdr>
            <w:top w:val="none" w:sz="0" w:space="0" w:color="auto"/>
            <w:left w:val="none" w:sz="0" w:space="0" w:color="auto"/>
            <w:bottom w:val="none" w:sz="0" w:space="0" w:color="auto"/>
            <w:right w:val="none" w:sz="0" w:space="0" w:color="auto"/>
          </w:divBdr>
        </w:div>
        <w:div w:id="347802609">
          <w:marLeft w:val="0"/>
          <w:marRight w:val="0"/>
          <w:marTop w:val="0"/>
          <w:marBottom w:val="0"/>
          <w:divBdr>
            <w:top w:val="none" w:sz="0" w:space="0" w:color="auto"/>
            <w:left w:val="none" w:sz="0" w:space="0" w:color="auto"/>
            <w:bottom w:val="none" w:sz="0" w:space="0" w:color="auto"/>
            <w:right w:val="none" w:sz="0" w:space="0" w:color="auto"/>
          </w:divBdr>
        </w:div>
      </w:divsChild>
    </w:div>
    <w:div w:id="427120836">
      <w:bodyDiv w:val="1"/>
      <w:marLeft w:val="0"/>
      <w:marRight w:val="0"/>
      <w:marTop w:val="0"/>
      <w:marBottom w:val="0"/>
      <w:divBdr>
        <w:top w:val="none" w:sz="0" w:space="0" w:color="auto"/>
        <w:left w:val="none" w:sz="0" w:space="0" w:color="auto"/>
        <w:bottom w:val="none" w:sz="0" w:space="0" w:color="auto"/>
        <w:right w:val="none" w:sz="0" w:space="0" w:color="auto"/>
      </w:divBdr>
    </w:div>
    <w:div w:id="431896504">
      <w:bodyDiv w:val="1"/>
      <w:marLeft w:val="0"/>
      <w:marRight w:val="0"/>
      <w:marTop w:val="0"/>
      <w:marBottom w:val="0"/>
      <w:divBdr>
        <w:top w:val="none" w:sz="0" w:space="0" w:color="auto"/>
        <w:left w:val="none" w:sz="0" w:space="0" w:color="auto"/>
        <w:bottom w:val="none" w:sz="0" w:space="0" w:color="auto"/>
        <w:right w:val="none" w:sz="0" w:space="0" w:color="auto"/>
      </w:divBdr>
      <w:divsChild>
        <w:div w:id="1154029313">
          <w:marLeft w:val="0"/>
          <w:marRight w:val="0"/>
          <w:marTop w:val="150"/>
          <w:marBottom w:val="0"/>
          <w:divBdr>
            <w:top w:val="none" w:sz="0" w:space="0" w:color="auto"/>
            <w:left w:val="none" w:sz="0" w:space="0" w:color="auto"/>
            <w:bottom w:val="none" w:sz="0" w:space="0" w:color="auto"/>
            <w:right w:val="none" w:sz="0" w:space="0" w:color="auto"/>
          </w:divBdr>
        </w:div>
        <w:div w:id="1927418842">
          <w:marLeft w:val="0"/>
          <w:marRight w:val="0"/>
          <w:marTop w:val="150"/>
          <w:marBottom w:val="0"/>
          <w:divBdr>
            <w:top w:val="none" w:sz="0" w:space="0" w:color="auto"/>
            <w:left w:val="none" w:sz="0" w:space="0" w:color="auto"/>
            <w:bottom w:val="none" w:sz="0" w:space="0" w:color="auto"/>
            <w:right w:val="none" w:sz="0" w:space="0" w:color="auto"/>
          </w:divBdr>
        </w:div>
      </w:divsChild>
    </w:div>
    <w:div w:id="460616673">
      <w:bodyDiv w:val="1"/>
      <w:marLeft w:val="0"/>
      <w:marRight w:val="0"/>
      <w:marTop w:val="0"/>
      <w:marBottom w:val="0"/>
      <w:divBdr>
        <w:top w:val="none" w:sz="0" w:space="0" w:color="auto"/>
        <w:left w:val="none" w:sz="0" w:space="0" w:color="auto"/>
        <w:bottom w:val="none" w:sz="0" w:space="0" w:color="auto"/>
        <w:right w:val="none" w:sz="0" w:space="0" w:color="auto"/>
      </w:divBdr>
      <w:divsChild>
        <w:div w:id="311450667">
          <w:marLeft w:val="0"/>
          <w:marRight w:val="0"/>
          <w:marTop w:val="0"/>
          <w:marBottom w:val="0"/>
          <w:divBdr>
            <w:top w:val="none" w:sz="0" w:space="0" w:color="auto"/>
            <w:left w:val="none" w:sz="0" w:space="0" w:color="auto"/>
            <w:bottom w:val="none" w:sz="0" w:space="0" w:color="auto"/>
            <w:right w:val="none" w:sz="0" w:space="0" w:color="auto"/>
          </w:divBdr>
          <w:divsChild>
            <w:div w:id="974717609">
              <w:marLeft w:val="0"/>
              <w:marRight w:val="0"/>
              <w:marTop w:val="0"/>
              <w:marBottom w:val="0"/>
              <w:divBdr>
                <w:top w:val="none" w:sz="0" w:space="0" w:color="auto"/>
                <w:left w:val="none" w:sz="0" w:space="0" w:color="auto"/>
                <w:bottom w:val="none" w:sz="0" w:space="0" w:color="auto"/>
                <w:right w:val="none" w:sz="0" w:space="0" w:color="auto"/>
              </w:divBdr>
            </w:div>
          </w:divsChild>
        </w:div>
        <w:div w:id="1504399188">
          <w:marLeft w:val="0"/>
          <w:marRight w:val="0"/>
          <w:marTop w:val="0"/>
          <w:marBottom w:val="0"/>
          <w:divBdr>
            <w:top w:val="none" w:sz="0" w:space="0" w:color="auto"/>
            <w:left w:val="none" w:sz="0" w:space="0" w:color="auto"/>
            <w:bottom w:val="none" w:sz="0" w:space="0" w:color="auto"/>
            <w:right w:val="none" w:sz="0" w:space="0" w:color="auto"/>
          </w:divBdr>
          <w:divsChild>
            <w:div w:id="20787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09764">
      <w:bodyDiv w:val="1"/>
      <w:marLeft w:val="0"/>
      <w:marRight w:val="0"/>
      <w:marTop w:val="0"/>
      <w:marBottom w:val="0"/>
      <w:divBdr>
        <w:top w:val="none" w:sz="0" w:space="0" w:color="auto"/>
        <w:left w:val="none" w:sz="0" w:space="0" w:color="auto"/>
        <w:bottom w:val="none" w:sz="0" w:space="0" w:color="auto"/>
        <w:right w:val="none" w:sz="0" w:space="0" w:color="auto"/>
      </w:divBdr>
    </w:div>
    <w:div w:id="494031109">
      <w:bodyDiv w:val="1"/>
      <w:marLeft w:val="0"/>
      <w:marRight w:val="0"/>
      <w:marTop w:val="0"/>
      <w:marBottom w:val="0"/>
      <w:divBdr>
        <w:top w:val="none" w:sz="0" w:space="0" w:color="auto"/>
        <w:left w:val="none" w:sz="0" w:space="0" w:color="auto"/>
        <w:bottom w:val="none" w:sz="0" w:space="0" w:color="auto"/>
        <w:right w:val="none" w:sz="0" w:space="0" w:color="auto"/>
      </w:divBdr>
      <w:divsChild>
        <w:div w:id="129058886">
          <w:marLeft w:val="0"/>
          <w:marRight w:val="0"/>
          <w:marTop w:val="0"/>
          <w:marBottom w:val="0"/>
          <w:divBdr>
            <w:top w:val="none" w:sz="0" w:space="0" w:color="auto"/>
            <w:left w:val="none" w:sz="0" w:space="0" w:color="auto"/>
            <w:bottom w:val="none" w:sz="0" w:space="0" w:color="auto"/>
            <w:right w:val="none" w:sz="0" w:space="0" w:color="auto"/>
          </w:divBdr>
          <w:divsChild>
            <w:div w:id="14587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2584">
      <w:bodyDiv w:val="1"/>
      <w:marLeft w:val="0"/>
      <w:marRight w:val="0"/>
      <w:marTop w:val="0"/>
      <w:marBottom w:val="0"/>
      <w:divBdr>
        <w:top w:val="none" w:sz="0" w:space="0" w:color="auto"/>
        <w:left w:val="none" w:sz="0" w:space="0" w:color="auto"/>
        <w:bottom w:val="none" w:sz="0" w:space="0" w:color="auto"/>
        <w:right w:val="none" w:sz="0" w:space="0" w:color="auto"/>
      </w:divBdr>
    </w:div>
    <w:div w:id="597758230">
      <w:bodyDiv w:val="1"/>
      <w:marLeft w:val="0"/>
      <w:marRight w:val="0"/>
      <w:marTop w:val="0"/>
      <w:marBottom w:val="0"/>
      <w:divBdr>
        <w:top w:val="none" w:sz="0" w:space="0" w:color="auto"/>
        <w:left w:val="none" w:sz="0" w:space="0" w:color="auto"/>
        <w:bottom w:val="none" w:sz="0" w:space="0" w:color="auto"/>
        <w:right w:val="none" w:sz="0" w:space="0" w:color="auto"/>
      </w:divBdr>
    </w:div>
    <w:div w:id="652418460">
      <w:bodyDiv w:val="1"/>
      <w:marLeft w:val="0"/>
      <w:marRight w:val="0"/>
      <w:marTop w:val="0"/>
      <w:marBottom w:val="0"/>
      <w:divBdr>
        <w:top w:val="none" w:sz="0" w:space="0" w:color="auto"/>
        <w:left w:val="none" w:sz="0" w:space="0" w:color="auto"/>
        <w:bottom w:val="none" w:sz="0" w:space="0" w:color="auto"/>
        <w:right w:val="none" w:sz="0" w:space="0" w:color="auto"/>
      </w:divBdr>
      <w:divsChild>
        <w:div w:id="144247246">
          <w:marLeft w:val="0"/>
          <w:marRight w:val="0"/>
          <w:marTop w:val="0"/>
          <w:marBottom w:val="0"/>
          <w:divBdr>
            <w:top w:val="none" w:sz="0" w:space="0" w:color="auto"/>
            <w:left w:val="none" w:sz="0" w:space="0" w:color="auto"/>
            <w:bottom w:val="none" w:sz="0" w:space="0" w:color="auto"/>
            <w:right w:val="none" w:sz="0" w:space="0" w:color="auto"/>
          </w:divBdr>
        </w:div>
      </w:divsChild>
    </w:div>
    <w:div w:id="683285565">
      <w:bodyDiv w:val="1"/>
      <w:marLeft w:val="0"/>
      <w:marRight w:val="0"/>
      <w:marTop w:val="0"/>
      <w:marBottom w:val="0"/>
      <w:divBdr>
        <w:top w:val="none" w:sz="0" w:space="0" w:color="auto"/>
        <w:left w:val="none" w:sz="0" w:space="0" w:color="auto"/>
        <w:bottom w:val="none" w:sz="0" w:space="0" w:color="auto"/>
        <w:right w:val="none" w:sz="0" w:space="0" w:color="auto"/>
      </w:divBdr>
      <w:divsChild>
        <w:div w:id="966739775">
          <w:marLeft w:val="0"/>
          <w:marRight w:val="0"/>
          <w:marTop w:val="0"/>
          <w:marBottom w:val="0"/>
          <w:divBdr>
            <w:top w:val="none" w:sz="0" w:space="0" w:color="auto"/>
            <w:left w:val="none" w:sz="0" w:space="0" w:color="auto"/>
            <w:bottom w:val="none" w:sz="0" w:space="0" w:color="auto"/>
            <w:right w:val="none" w:sz="0" w:space="0" w:color="auto"/>
          </w:divBdr>
        </w:div>
        <w:div w:id="977303068">
          <w:marLeft w:val="0"/>
          <w:marRight w:val="0"/>
          <w:marTop w:val="0"/>
          <w:marBottom w:val="0"/>
          <w:divBdr>
            <w:top w:val="none" w:sz="0" w:space="0" w:color="auto"/>
            <w:left w:val="none" w:sz="0" w:space="0" w:color="auto"/>
            <w:bottom w:val="none" w:sz="0" w:space="0" w:color="auto"/>
            <w:right w:val="none" w:sz="0" w:space="0" w:color="auto"/>
          </w:divBdr>
        </w:div>
        <w:div w:id="1347291528">
          <w:marLeft w:val="0"/>
          <w:marRight w:val="0"/>
          <w:marTop w:val="0"/>
          <w:marBottom w:val="0"/>
          <w:divBdr>
            <w:top w:val="none" w:sz="0" w:space="0" w:color="auto"/>
            <w:left w:val="none" w:sz="0" w:space="0" w:color="auto"/>
            <w:bottom w:val="none" w:sz="0" w:space="0" w:color="auto"/>
            <w:right w:val="none" w:sz="0" w:space="0" w:color="auto"/>
          </w:divBdr>
        </w:div>
        <w:div w:id="1619530553">
          <w:marLeft w:val="0"/>
          <w:marRight w:val="0"/>
          <w:marTop w:val="0"/>
          <w:marBottom w:val="0"/>
          <w:divBdr>
            <w:top w:val="none" w:sz="0" w:space="0" w:color="auto"/>
            <w:left w:val="none" w:sz="0" w:space="0" w:color="auto"/>
            <w:bottom w:val="none" w:sz="0" w:space="0" w:color="auto"/>
            <w:right w:val="none" w:sz="0" w:space="0" w:color="auto"/>
          </w:divBdr>
        </w:div>
        <w:div w:id="1755588569">
          <w:marLeft w:val="0"/>
          <w:marRight w:val="0"/>
          <w:marTop w:val="0"/>
          <w:marBottom w:val="0"/>
          <w:divBdr>
            <w:top w:val="none" w:sz="0" w:space="0" w:color="auto"/>
            <w:left w:val="none" w:sz="0" w:space="0" w:color="auto"/>
            <w:bottom w:val="none" w:sz="0" w:space="0" w:color="auto"/>
            <w:right w:val="none" w:sz="0" w:space="0" w:color="auto"/>
          </w:divBdr>
        </w:div>
        <w:div w:id="2026442188">
          <w:marLeft w:val="0"/>
          <w:marRight w:val="0"/>
          <w:marTop w:val="0"/>
          <w:marBottom w:val="0"/>
          <w:divBdr>
            <w:top w:val="none" w:sz="0" w:space="0" w:color="auto"/>
            <w:left w:val="none" w:sz="0" w:space="0" w:color="auto"/>
            <w:bottom w:val="none" w:sz="0" w:space="0" w:color="auto"/>
            <w:right w:val="none" w:sz="0" w:space="0" w:color="auto"/>
          </w:divBdr>
        </w:div>
      </w:divsChild>
    </w:div>
    <w:div w:id="699547617">
      <w:bodyDiv w:val="1"/>
      <w:marLeft w:val="0"/>
      <w:marRight w:val="0"/>
      <w:marTop w:val="0"/>
      <w:marBottom w:val="0"/>
      <w:divBdr>
        <w:top w:val="none" w:sz="0" w:space="0" w:color="auto"/>
        <w:left w:val="none" w:sz="0" w:space="0" w:color="auto"/>
        <w:bottom w:val="none" w:sz="0" w:space="0" w:color="auto"/>
        <w:right w:val="none" w:sz="0" w:space="0" w:color="auto"/>
      </w:divBdr>
      <w:divsChild>
        <w:div w:id="1086002156">
          <w:marLeft w:val="0"/>
          <w:marRight w:val="0"/>
          <w:marTop w:val="150"/>
          <w:marBottom w:val="0"/>
          <w:divBdr>
            <w:top w:val="none" w:sz="0" w:space="0" w:color="auto"/>
            <w:left w:val="none" w:sz="0" w:space="0" w:color="auto"/>
            <w:bottom w:val="none" w:sz="0" w:space="0" w:color="auto"/>
            <w:right w:val="none" w:sz="0" w:space="0" w:color="auto"/>
          </w:divBdr>
        </w:div>
        <w:div w:id="1141994518">
          <w:marLeft w:val="0"/>
          <w:marRight w:val="0"/>
          <w:marTop w:val="150"/>
          <w:marBottom w:val="0"/>
          <w:divBdr>
            <w:top w:val="none" w:sz="0" w:space="0" w:color="auto"/>
            <w:left w:val="none" w:sz="0" w:space="0" w:color="auto"/>
            <w:bottom w:val="none" w:sz="0" w:space="0" w:color="auto"/>
            <w:right w:val="none" w:sz="0" w:space="0" w:color="auto"/>
          </w:divBdr>
        </w:div>
      </w:divsChild>
    </w:div>
    <w:div w:id="703140532">
      <w:bodyDiv w:val="1"/>
      <w:marLeft w:val="0"/>
      <w:marRight w:val="0"/>
      <w:marTop w:val="0"/>
      <w:marBottom w:val="0"/>
      <w:divBdr>
        <w:top w:val="none" w:sz="0" w:space="0" w:color="auto"/>
        <w:left w:val="none" w:sz="0" w:space="0" w:color="auto"/>
        <w:bottom w:val="none" w:sz="0" w:space="0" w:color="auto"/>
        <w:right w:val="none" w:sz="0" w:space="0" w:color="auto"/>
      </w:divBdr>
      <w:divsChild>
        <w:div w:id="19859012">
          <w:marLeft w:val="0"/>
          <w:marRight w:val="0"/>
          <w:marTop w:val="0"/>
          <w:marBottom w:val="300"/>
          <w:divBdr>
            <w:top w:val="none" w:sz="0" w:space="0" w:color="auto"/>
            <w:left w:val="none" w:sz="0" w:space="0" w:color="auto"/>
            <w:bottom w:val="none" w:sz="0" w:space="0" w:color="auto"/>
            <w:right w:val="none" w:sz="0" w:space="0" w:color="auto"/>
          </w:divBdr>
        </w:div>
        <w:div w:id="880556750">
          <w:marLeft w:val="0"/>
          <w:marRight w:val="75"/>
          <w:marTop w:val="0"/>
          <w:marBottom w:val="0"/>
          <w:divBdr>
            <w:top w:val="none" w:sz="0" w:space="0" w:color="auto"/>
            <w:left w:val="none" w:sz="0" w:space="0" w:color="auto"/>
            <w:bottom w:val="none" w:sz="0" w:space="0" w:color="auto"/>
            <w:right w:val="none" w:sz="0" w:space="0" w:color="auto"/>
          </w:divBdr>
        </w:div>
        <w:div w:id="1928297338">
          <w:marLeft w:val="255"/>
          <w:marRight w:val="0"/>
          <w:marTop w:val="75"/>
          <w:marBottom w:val="0"/>
          <w:divBdr>
            <w:top w:val="none" w:sz="0" w:space="0" w:color="auto"/>
            <w:left w:val="none" w:sz="0" w:space="0" w:color="auto"/>
            <w:bottom w:val="none" w:sz="0" w:space="0" w:color="auto"/>
            <w:right w:val="none" w:sz="0" w:space="0" w:color="auto"/>
          </w:divBdr>
          <w:divsChild>
            <w:div w:id="24673001">
              <w:marLeft w:val="255"/>
              <w:marRight w:val="0"/>
              <w:marTop w:val="0"/>
              <w:marBottom w:val="0"/>
              <w:divBdr>
                <w:top w:val="none" w:sz="0" w:space="0" w:color="auto"/>
                <w:left w:val="none" w:sz="0" w:space="0" w:color="auto"/>
                <w:bottom w:val="none" w:sz="0" w:space="0" w:color="auto"/>
                <w:right w:val="none" w:sz="0" w:space="0" w:color="auto"/>
              </w:divBdr>
            </w:div>
            <w:div w:id="34892471">
              <w:marLeft w:val="255"/>
              <w:marRight w:val="0"/>
              <w:marTop w:val="0"/>
              <w:marBottom w:val="0"/>
              <w:divBdr>
                <w:top w:val="none" w:sz="0" w:space="0" w:color="auto"/>
                <w:left w:val="none" w:sz="0" w:space="0" w:color="auto"/>
                <w:bottom w:val="none" w:sz="0" w:space="0" w:color="auto"/>
                <w:right w:val="none" w:sz="0" w:space="0" w:color="auto"/>
              </w:divBdr>
            </w:div>
            <w:div w:id="283657600">
              <w:marLeft w:val="255"/>
              <w:marRight w:val="0"/>
              <w:marTop w:val="0"/>
              <w:marBottom w:val="0"/>
              <w:divBdr>
                <w:top w:val="none" w:sz="0" w:space="0" w:color="auto"/>
                <w:left w:val="none" w:sz="0" w:space="0" w:color="auto"/>
                <w:bottom w:val="none" w:sz="0" w:space="0" w:color="auto"/>
                <w:right w:val="none" w:sz="0" w:space="0" w:color="auto"/>
              </w:divBdr>
              <w:divsChild>
                <w:div w:id="72315103">
                  <w:marLeft w:val="255"/>
                  <w:marRight w:val="0"/>
                  <w:marTop w:val="75"/>
                  <w:marBottom w:val="0"/>
                  <w:divBdr>
                    <w:top w:val="none" w:sz="0" w:space="0" w:color="auto"/>
                    <w:left w:val="none" w:sz="0" w:space="0" w:color="auto"/>
                    <w:bottom w:val="none" w:sz="0" w:space="0" w:color="auto"/>
                    <w:right w:val="none" w:sz="0" w:space="0" w:color="auto"/>
                  </w:divBdr>
                  <w:divsChild>
                    <w:div w:id="1423187953">
                      <w:marLeft w:val="0"/>
                      <w:marRight w:val="225"/>
                      <w:marTop w:val="0"/>
                      <w:marBottom w:val="0"/>
                      <w:divBdr>
                        <w:top w:val="none" w:sz="0" w:space="0" w:color="auto"/>
                        <w:left w:val="none" w:sz="0" w:space="0" w:color="auto"/>
                        <w:bottom w:val="none" w:sz="0" w:space="0" w:color="auto"/>
                        <w:right w:val="none" w:sz="0" w:space="0" w:color="auto"/>
                      </w:divBdr>
                    </w:div>
                  </w:divsChild>
                </w:div>
                <w:div w:id="611400946">
                  <w:marLeft w:val="255"/>
                  <w:marRight w:val="0"/>
                  <w:marTop w:val="75"/>
                  <w:marBottom w:val="0"/>
                  <w:divBdr>
                    <w:top w:val="none" w:sz="0" w:space="0" w:color="auto"/>
                    <w:left w:val="none" w:sz="0" w:space="0" w:color="auto"/>
                    <w:bottom w:val="none" w:sz="0" w:space="0" w:color="auto"/>
                    <w:right w:val="none" w:sz="0" w:space="0" w:color="auto"/>
                  </w:divBdr>
                  <w:divsChild>
                    <w:div w:id="1253274813">
                      <w:marLeft w:val="0"/>
                      <w:marRight w:val="225"/>
                      <w:marTop w:val="0"/>
                      <w:marBottom w:val="0"/>
                      <w:divBdr>
                        <w:top w:val="none" w:sz="0" w:space="0" w:color="auto"/>
                        <w:left w:val="none" w:sz="0" w:space="0" w:color="auto"/>
                        <w:bottom w:val="none" w:sz="0" w:space="0" w:color="auto"/>
                        <w:right w:val="none" w:sz="0" w:space="0" w:color="auto"/>
                      </w:divBdr>
                    </w:div>
                  </w:divsChild>
                </w:div>
                <w:div w:id="702290524">
                  <w:marLeft w:val="255"/>
                  <w:marRight w:val="0"/>
                  <w:marTop w:val="75"/>
                  <w:marBottom w:val="0"/>
                  <w:divBdr>
                    <w:top w:val="none" w:sz="0" w:space="0" w:color="auto"/>
                    <w:left w:val="none" w:sz="0" w:space="0" w:color="auto"/>
                    <w:bottom w:val="none" w:sz="0" w:space="0" w:color="auto"/>
                    <w:right w:val="none" w:sz="0" w:space="0" w:color="auto"/>
                  </w:divBdr>
                  <w:divsChild>
                    <w:div w:id="1280796600">
                      <w:marLeft w:val="0"/>
                      <w:marRight w:val="225"/>
                      <w:marTop w:val="0"/>
                      <w:marBottom w:val="0"/>
                      <w:divBdr>
                        <w:top w:val="none" w:sz="0" w:space="0" w:color="auto"/>
                        <w:left w:val="none" w:sz="0" w:space="0" w:color="auto"/>
                        <w:bottom w:val="none" w:sz="0" w:space="0" w:color="auto"/>
                        <w:right w:val="none" w:sz="0" w:space="0" w:color="auto"/>
                      </w:divBdr>
                    </w:div>
                  </w:divsChild>
                </w:div>
                <w:div w:id="763309328">
                  <w:marLeft w:val="255"/>
                  <w:marRight w:val="0"/>
                  <w:marTop w:val="75"/>
                  <w:marBottom w:val="0"/>
                  <w:divBdr>
                    <w:top w:val="none" w:sz="0" w:space="0" w:color="auto"/>
                    <w:left w:val="none" w:sz="0" w:space="0" w:color="auto"/>
                    <w:bottom w:val="none" w:sz="0" w:space="0" w:color="auto"/>
                    <w:right w:val="none" w:sz="0" w:space="0" w:color="auto"/>
                  </w:divBdr>
                  <w:divsChild>
                    <w:div w:id="1848784841">
                      <w:marLeft w:val="0"/>
                      <w:marRight w:val="225"/>
                      <w:marTop w:val="0"/>
                      <w:marBottom w:val="0"/>
                      <w:divBdr>
                        <w:top w:val="none" w:sz="0" w:space="0" w:color="auto"/>
                        <w:left w:val="none" w:sz="0" w:space="0" w:color="auto"/>
                        <w:bottom w:val="none" w:sz="0" w:space="0" w:color="auto"/>
                        <w:right w:val="none" w:sz="0" w:space="0" w:color="auto"/>
                      </w:divBdr>
                    </w:div>
                  </w:divsChild>
                </w:div>
                <w:div w:id="1022824596">
                  <w:marLeft w:val="255"/>
                  <w:marRight w:val="0"/>
                  <w:marTop w:val="75"/>
                  <w:marBottom w:val="0"/>
                  <w:divBdr>
                    <w:top w:val="none" w:sz="0" w:space="0" w:color="auto"/>
                    <w:left w:val="none" w:sz="0" w:space="0" w:color="auto"/>
                    <w:bottom w:val="none" w:sz="0" w:space="0" w:color="auto"/>
                    <w:right w:val="none" w:sz="0" w:space="0" w:color="auto"/>
                  </w:divBdr>
                  <w:divsChild>
                    <w:div w:id="990642718">
                      <w:marLeft w:val="0"/>
                      <w:marRight w:val="225"/>
                      <w:marTop w:val="0"/>
                      <w:marBottom w:val="0"/>
                      <w:divBdr>
                        <w:top w:val="none" w:sz="0" w:space="0" w:color="auto"/>
                        <w:left w:val="none" w:sz="0" w:space="0" w:color="auto"/>
                        <w:bottom w:val="none" w:sz="0" w:space="0" w:color="auto"/>
                        <w:right w:val="none" w:sz="0" w:space="0" w:color="auto"/>
                      </w:divBdr>
                    </w:div>
                  </w:divsChild>
                </w:div>
                <w:div w:id="1130589687">
                  <w:marLeft w:val="255"/>
                  <w:marRight w:val="0"/>
                  <w:marTop w:val="75"/>
                  <w:marBottom w:val="0"/>
                  <w:divBdr>
                    <w:top w:val="none" w:sz="0" w:space="0" w:color="auto"/>
                    <w:left w:val="none" w:sz="0" w:space="0" w:color="auto"/>
                    <w:bottom w:val="none" w:sz="0" w:space="0" w:color="auto"/>
                    <w:right w:val="none" w:sz="0" w:space="0" w:color="auto"/>
                  </w:divBdr>
                  <w:divsChild>
                    <w:div w:id="1057316392">
                      <w:marLeft w:val="0"/>
                      <w:marRight w:val="225"/>
                      <w:marTop w:val="0"/>
                      <w:marBottom w:val="0"/>
                      <w:divBdr>
                        <w:top w:val="none" w:sz="0" w:space="0" w:color="auto"/>
                        <w:left w:val="none" w:sz="0" w:space="0" w:color="auto"/>
                        <w:bottom w:val="none" w:sz="0" w:space="0" w:color="auto"/>
                        <w:right w:val="none" w:sz="0" w:space="0" w:color="auto"/>
                      </w:divBdr>
                    </w:div>
                  </w:divsChild>
                </w:div>
                <w:div w:id="1165826361">
                  <w:marLeft w:val="255"/>
                  <w:marRight w:val="0"/>
                  <w:marTop w:val="75"/>
                  <w:marBottom w:val="0"/>
                  <w:divBdr>
                    <w:top w:val="none" w:sz="0" w:space="0" w:color="auto"/>
                    <w:left w:val="none" w:sz="0" w:space="0" w:color="auto"/>
                    <w:bottom w:val="none" w:sz="0" w:space="0" w:color="auto"/>
                    <w:right w:val="none" w:sz="0" w:space="0" w:color="auto"/>
                  </w:divBdr>
                  <w:divsChild>
                    <w:div w:id="144515058">
                      <w:marLeft w:val="255"/>
                      <w:marRight w:val="0"/>
                      <w:marTop w:val="75"/>
                      <w:marBottom w:val="0"/>
                      <w:divBdr>
                        <w:top w:val="none" w:sz="0" w:space="0" w:color="auto"/>
                        <w:left w:val="none" w:sz="0" w:space="0" w:color="auto"/>
                        <w:bottom w:val="none" w:sz="0" w:space="0" w:color="auto"/>
                        <w:right w:val="none" w:sz="0" w:space="0" w:color="auto"/>
                      </w:divBdr>
                      <w:divsChild>
                        <w:div w:id="1251043235">
                          <w:marLeft w:val="0"/>
                          <w:marRight w:val="225"/>
                          <w:marTop w:val="0"/>
                          <w:marBottom w:val="0"/>
                          <w:divBdr>
                            <w:top w:val="none" w:sz="0" w:space="0" w:color="auto"/>
                            <w:left w:val="none" w:sz="0" w:space="0" w:color="auto"/>
                            <w:bottom w:val="none" w:sz="0" w:space="0" w:color="auto"/>
                            <w:right w:val="none" w:sz="0" w:space="0" w:color="auto"/>
                          </w:divBdr>
                        </w:div>
                      </w:divsChild>
                    </w:div>
                    <w:div w:id="721565401">
                      <w:marLeft w:val="255"/>
                      <w:marRight w:val="0"/>
                      <w:marTop w:val="75"/>
                      <w:marBottom w:val="0"/>
                      <w:divBdr>
                        <w:top w:val="none" w:sz="0" w:space="0" w:color="auto"/>
                        <w:left w:val="none" w:sz="0" w:space="0" w:color="auto"/>
                        <w:bottom w:val="none" w:sz="0" w:space="0" w:color="auto"/>
                        <w:right w:val="none" w:sz="0" w:space="0" w:color="auto"/>
                      </w:divBdr>
                      <w:divsChild>
                        <w:div w:id="50076588">
                          <w:marLeft w:val="0"/>
                          <w:marRight w:val="225"/>
                          <w:marTop w:val="0"/>
                          <w:marBottom w:val="0"/>
                          <w:divBdr>
                            <w:top w:val="none" w:sz="0" w:space="0" w:color="auto"/>
                            <w:left w:val="none" w:sz="0" w:space="0" w:color="auto"/>
                            <w:bottom w:val="none" w:sz="0" w:space="0" w:color="auto"/>
                            <w:right w:val="none" w:sz="0" w:space="0" w:color="auto"/>
                          </w:divBdr>
                        </w:div>
                      </w:divsChild>
                    </w:div>
                    <w:div w:id="983512453">
                      <w:marLeft w:val="0"/>
                      <w:marRight w:val="225"/>
                      <w:marTop w:val="0"/>
                      <w:marBottom w:val="0"/>
                      <w:divBdr>
                        <w:top w:val="none" w:sz="0" w:space="0" w:color="auto"/>
                        <w:left w:val="none" w:sz="0" w:space="0" w:color="auto"/>
                        <w:bottom w:val="none" w:sz="0" w:space="0" w:color="auto"/>
                        <w:right w:val="none" w:sz="0" w:space="0" w:color="auto"/>
                      </w:divBdr>
                    </w:div>
                    <w:div w:id="1215241792">
                      <w:marLeft w:val="255"/>
                      <w:marRight w:val="0"/>
                      <w:marTop w:val="75"/>
                      <w:marBottom w:val="0"/>
                      <w:divBdr>
                        <w:top w:val="none" w:sz="0" w:space="0" w:color="auto"/>
                        <w:left w:val="none" w:sz="0" w:space="0" w:color="auto"/>
                        <w:bottom w:val="none" w:sz="0" w:space="0" w:color="auto"/>
                        <w:right w:val="none" w:sz="0" w:space="0" w:color="auto"/>
                      </w:divBdr>
                      <w:divsChild>
                        <w:div w:id="1404832747">
                          <w:marLeft w:val="0"/>
                          <w:marRight w:val="225"/>
                          <w:marTop w:val="0"/>
                          <w:marBottom w:val="0"/>
                          <w:divBdr>
                            <w:top w:val="none" w:sz="0" w:space="0" w:color="auto"/>
                            <w:left w:val="none" w:sz="0" w:space="0" w:color="auto"/>
                            <w:bottom w:val="none" w:sz="0" w:space="0" w:color="auto"/>
                            <w:right w:val="none" w:sz="0" w:space="0" w:color="auto"/>
                          </w:divBdr>
                        </w:div>
                      </w:divsChild>
                    </w:div>
                    <w:div w:id="1421949788">
                      <w:marLeft w:val="255"/>
                      <w:marRight w:val="0"/>
                      <w:marTop w:val="75"/>
                      <w:marBottom w:val="0"/>
                      <w:divBdr>
                        <w:top w:val="none" w:sz="0" w:space="0" w:color="auto"/>
                        <w:left w:val="none" w:sz="0" w:space="0" w:color="auto"/>
                        <w:bottom w:val="none" w:sz="0" w:space="0" w:color="auto"/>
                        <w:right w:val="none" w:sz="0" w:space="0" w:color="auto"/>
                      </w:divBdr>
                      <w:divsChild>
                        <w:div w:id="53119221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64398511">
                  <w:marLeft w:val="255"/>
                  <w:marRight w:val="0"/>
                  <w:marTop w:val="75"/>
                  <w:marBottom w:val="0"/>
                  <w:divBdr>
                    <w:top w:val="none" w:sz="0" w:space="0" w:color="auto"/>
                    <w:left w:val="none" w:sz="0" w:space="0" w:color="auto"/>
                    <w:bottom w:val="none" w:sz="0" w:space="0" w:color="auto"/>
                    <w:right w:val="none" w:sz="0" w:space="0" w:color="auto"/>
                  </w:divBdr>
                  <w:divsChild>
                    <w:div w:id="85160507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15604684">
              <w:marLeft w:val="255"/>
              <w:marRight w:val="0"/>
              <w:marTop w:val="0"/>
              <w:marBottom w:val="0"/>
              <w:divBdr>
                <w:top w:val="none" w:sz="0" w:space="0" w:color="auto"/>
                <w:left w:val="none" w:sz="0" w:space="0" w:color="auto"/>
                <w:bottom w:val="none" w:sz="0" w:space="0" w:color="auto"/>
                <w:right w:val="none" w:sz="0" w:space="0" w:color="auto"/>
              </w:divBdr>
            </w:div>
            <w:div w:id="690301855">
              <w:marLeft w:val="255"/>
              <w:marRight w:val="0"/>
              <w:marTop w:val="0"/>
              <w:marBottom w:val="0"/>
              <w:divBdr>
                <w:top w:val="none" w:sz="0" w:space="0" w:color="auto"/>
                <w:left w:val="none" w:sz="0" w:space="0" w:color="auto"/>
                <w:bottom w:val="none" w:sz="0" w:space="0" w:color="auto"/>
                <w:right w:val="none" w:sz="0" w:space="0" w:color="auto"/>
              </w:divBdr>
            </w:div>
            <w:div w:id="818961699">
              <w:marLeft w:val="255"/>
              <w:marRight w:val="0"/>
              <w:marTop w:val="0"/>
              <w:marBottom w:val="0"/>
              <w:divBdr>
                <w:top w:val="none" w:sz="0" w:space="0" w:color="auto"/>
                <w:left w:val="none" w:sz="0" w:space="0" w:color="auto"/>
                <w:bottom w:val="none" w:sz="0" w:space="0" w:color="auto"/>
                <w:right w:val="none" w:sz="0" w:space="0" w:color="auto"/>
              </w:divBdr>
            </w:div>
            <w:div w:id="1050227670">
              <w:marLeft w:val="255"/>
              <w:marRight w:val="0"/>
              <w:marTop w:val="0"/>
              <w:marBottom w:val="0"/>
              <w:divBdr>
                <w:top w:val="none" w:sz="0" w:space="0" w:color="auto"/>
                <w:left w:val="none" w:sz="0" w:space="0" w:color="auto"/>
                <w:bottom w:val="none" w:sz="0" w:space="0" w:color="auto"/>
                <w:right w:val="none" w:sz="0" w:space="0" w:color="auto"/>
              </w:divBdr>
            </w:div>
            <w:div w:id="1683895813">
              <w:marLeft w:val="255"/>
              <w:marRight w:val="0"/>
              <w:marTop w:val="0"/>
              <w:marBottom w:val="0"/>
              <w:divBdr>
                <w:top w:val="none" w:sz="0" w:space="0" w:color="auto"/>
                <w:left w:val="none" w:sz="0" w:space="0" w:color="auto"/>
                <w:bottom w:val="none" w:sz="0" w:space="0" w:color="auto"/>
                <w:right w:val="none" w:sz="0" w:space="0" w:color="auto"/>
              </w:divBdr>
            </w:div>
            <w:div w:id="1721368789">
              <w:marLeft w:val="255"/>
              <w:marRight w:val="0"/>
              <w:marTop w:val="0"/>
              <w:marBottom w:val="0"/>
              <w:divBdr>
                <w:top w:val="none" w:sz="0" w:space="0" w:color="auto"/>
                <w:left w:val="none" w:sz="0" w:space="0" w:color="auto"/>
                <w:bottom w:val="none" w:sz="0" w:space="0" w:color="auto"/>
                <w:right w:val="none" w:sz="0" w:space="0" w:color="auto"/>
              </w:divBdr>
            </w:div>
            <w:div w:id="2044935595">
              <w:marLeft w:val="255"/>
              <w:marRight w:val="0"/>
              <w:marTop w:val="0"/>
              <w:marBottom w:val="0"/>
              <w:divBdr>
                <w:top w:val="none" w:sz="0" w:space="0" w:color="auto"/>
                <w:left w:val="none" w:sz="0" w:space="0" w:color="auto"/>
                <w:bottom w:val="none" w:sz="0" w:space="0" w:color="auto"/>
                <w:right w:val="none" w:sz="0" w:space="0" w:color="auto"/>
              </w:divBdr>
            </w:div>
            <w:div w:id="2048409068">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761924103">
      <w:bodyDiv w:val="1"/>
      <w:marLeft w:val="0"/>
      <w:marRight w:val="0"/>
      <w:marTop w:val="0"/>
      <w:marBottom w:val="0"/>
      <w:divBdr>
        <w:top w:val="none" w:sz="0" w:space="0" w:color="auto"/>
        <w:left w:val="none" w:sz="0" w:space="0" w:color="auto"/>
        <w:bottom w:val="none" w:sz="0" w:space="0" w:color="auto"/>
        <w:right w:val="none" w:sz="0" w:space="0" w:color="auto"/>
      </w:divBdr>
    </w:div>
    <w:div w:id="837156907">
      <w:bodyDiv w:val="1"/>
      <w:marLeft w:val="0"/>
      <w:marRight w:val="0"/>
      <w:marTop w:val="0"/>
      <w:marBottom w:val="0"/>
      <w:divBdr>
        <w:top w:val="none" w:sz="0" w:space="0" w:color="auto"/>
        <w:left w:val="none" w:sz="0" w:space="0" w:color="auto"/>
        <w:bottom w:val="none" w:sz="0" w:space="0" w:color="auto"/>
        <w:right w:val="none" w:sz="0" w:space="0" w:color="auto"/>
      </w:divBdr>
    </w:div>
    <w:div w:id="878012327">
      <w:bodyDiv w:val="1"/>
      <w:marLeft w:val="0"/>
      <w:marRight w:val="0"/>
      <w:marTop w:val="0"/>
      <w:marBottom w:val="0"/>
      <w:divBdr>
        <w:top w:val="none" w:sz="0" w:space="0" w:color="auto"/>
        <w:left w:val="none" w:sz="0" w:space="0" w:color="auto"/>
        <w:bottom w:val="none" w:sz="0" w:space="0" w:color="auto"/>
        <w:right w:val="none" w:sz="0" w:space="0" w:color="auto"/>
      </w:divBdr>
      <w:divsChild>
        <w:div w:id="334067318">
          <w:marLeft w:val="0"/>
          <w:marRight w:val="0"/>
          <w:marTop w:val="150"/>
          <w:marBottom w:val="150"/>
          <w:divBdr>
            <w:top w:val="single" w:sz="6" w:space="0" w:color="CCCCCC"/>
            <w:left w:val="single" w:sz="6" w:space="0" w:color="CCCCCC"/>
            <w:bottom w:val="single" w:sz="6" w:space="0" w:color="CCCCCC"/>
            <w:right w:val="single" w:sz="6" w:space="0" w:color="CCCCCC"/>
          </w:divBdr>
          <w:divsChild>
            <w:div w:id="834539385">
              <w:marLeft w:val="0"/>
              <w:marRight w:val="0"/>
              <w:marTop w:val="0"/>
              <w:marBottom w:val="0"/>
              <w:divBdr>
                <w:top w:val="none" w:sz="0" w:space="0" w:color="auto"/>
                <w:left w:val="none" w:sz="0" w:space="0" w:color="auto"/>
                <w:bottom w:val="none" w:sz="0" w:space="0" w:color="auto"/>
                <w:right w:val="none" w:sz="0" w:space="0" w:color="auto"/>
              </w:divBdr>
              <w:divsChild>
                <w:div w:id="1667588010">
                  <w:marLeft w:val="0"/>
                  <w:marRight w:val="0"/>
                  <w:marTop w:val="0"/>
                  <w:marBottom w:val="0"/>
                  <w:divBdr>
                    <w:top w:val="none" w:sz="0" w:space="0" w:color="auto"/>
                    <w:left w:val="none" w:sz="0" w:space="0" w:color="auto"/>
                    <w:bottom w:val="none" w:sz="0" w:space="0" w:color="auto"/>
                    <w:right w:val="none" w:sz="0" w:space="0" w:color="auto"/>
                  </w:divBdr>
                  <w:divsChild>
                    <w:div w:id="1798137315">
                      <w:marLeft w:val="0"/>
                      <w:marRight w:val="0"/>
                      <w:marTop w:val="0"/>
                      <w:marBottom w:val="0"/>
                      <w:divBdr>
                        <w:top w:val="none" w:sz="0" w:space="0" w:color="auto"/>
                        <w:left w:val="none" w:sz="0" w:space="0" w:color="auto"/>
                        <w:bottom w:val="none" w:sz="0" w:space="0" w:color="auto"/>
                        <w:right w:val="none" w:sz="0" w:space="0" w:color="auto"/>
                      </w:divBdr>
                      <w:divsChild>
                        <w:div w:id="182284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57544">
          <w:marLeft w:val="0"/>
          <w:marRight w:val="0"/>
          <w:marTop w:val="150"/>
          <w:marBottom w:val="150"/>
          <w:divBdr>
            <w:top w:val="single" w:sz="6" w:space="0" w:color="CCCCCC"/>
            <w:left w:val="single" w:sz="6" w:space="0" w:color="CCCCCC"/>
            <w:bottom w:val="single" w:sz="6" w:space="0" w:color="CCCCCC"/>
            <w:right w:val="single" w:sz="6" w:space="0" w:color="CCCCCC"/>
          </w:divBdr>
          <w:divsChild>
            <w:div w:id="1881934129">
              <w:marLeft w:val="0"/>
              <w:marRight w:val="0"/>
              <w:marTop w:val="0"/>
              <w:marBottom w:val="0"/>
              <w:divBdr>
                <w:top w:val="none" w:sz="0" w:space="0" w:color="auto"/>
                <w:left w:val="none" w:sz="0" w:space="0" w:color="auto"/>
                <w:bottom w:val="none" w:sz="0" w:space="0" w:color="auto"/>
                <w:right w:val="none" w:sz="0" w:space="0" w:color="auto"/>
              </w:divBdr>
              <w:divsChild>
                <w:div w:id="1139228986">
                  <w:marLeft w:val="0"/>
                  <w:marRight w:val="0"/>
                  <w:marTop w:val="0"/>
                  <w:marBottom w:val="0"/>
                  <w:divBdr>
                    <w:top w:val="none" w:sz="0" w:space="0" w:color="auto"/>
                    <w:left w:val="none" w:sz="0" w:space="0" w:color="auto"/>
                    <w:bottom w:val="none" w:sz="0" w:space="0" w:color="auto"/>
                    <w:right w:val="none" w:sz="0" w:space="0" w:color="auto"/>
                  </w:divBdr>
                  <w:divsChild>
                    <w:div w:id="2144422244">
                      <w:marLeft w:val="0"/>
                      <w:marRight w:val="0"/>
                      <w:marTop w:val="0"/>
                      <w:marBottom w:val="0"/>
                      <w:divBdr>
                        <w:top w:val="none" w:sz="0" w:space="0" w:color="auto"/>
                        <w:left w:val="none" w:sz="0" w:space="0" w:color="auto"/>
                        <w:bottom w:val="none" w:sz="0" w:space="0" w:color="auto"/>
                        <w:right w:val="none" w:sz="0" w:space="0" w:color="auto"/>
                      </w:divBdr>
                      <w:divsChild>
                        <w:div w:id="939604575">
                          <w:marLeft w:val="0"/>
                          <w:marRight w:val="0"/>
                          <w:marTop w:val="0"/>
                          <w:marBottom w:val="0"/>
                          <w:divBdr>
                            <w:top w:val="none" w:sz="0" w:space="0" w:color="auto"/>
                            <w:left w:val="none" w:sz="0" w:space="0" w:color="auto"/>
                            <w:bottom w:val="none" w:sz="0" w:space="0" w:color="auto"/>
                            <w:right w:val="none" w:sz="0" w:space="0" w:color="auto"/>
                          </w:divBdr>
                        </w:div>
                        <w:div w:id="1252157156">
                          <w:marLeft w:val="0"/>
                          <w:marRight w:val="0"/>
                          <w:marTop w:val="0"/>
                          <w:marBottom w:val="0"/>
                          <w:divBdr>
                            <w:top w:val="none" w:sz="0" w:space="0" w:color="auto"/>
                            <w:left w:val="none" w:sz="0" w:space="0" w:color="auto"/>
                            <w:bottom w:val="none" w:sz="0" w:space="0" w:color="auto"/>
                            <w:right w:val="none" w:sz="0" w:space="0" w:color="auto"/>
                          </w:divBdr>
                        </w:div>
                        <w:div w:id="1451585646">
                          <w:marLeft w:val="0"/>
                          <w:marRight w:val="0"/>
                          <w:marTop w:val="0"/>
                          <w:marBottom w:val="0"/>
                          <w:divBdr>
                            <w:top w:val="none" w:sz="0" w:space="0" w:color="auto"/>
                            <w:left w:val="none" w:sz="0" w:space="0" w:color="auto"/>
                            <w:bottom w:val="none" w:sz="0" w:space="0" w:color="auto"/>
                            <w:right w:val="none" w:sz="0" w:space="0" w:color="auto"/>
                          </w:divBdr>
                        </w:div>
                        <w:div w:id="1455828041">
                          <w:marLeft w:val="0"/>
                          <w:marRight w:val="0"/>
                          <w:marTop w:val="0"/>
                          <w:marBottom w:val="0"/>
                          <w:divBdr>
                            <w:top w:val="none" w:sz="0" w:space="0" w:color="auto"/>
                            <w:left w:val="none" w:sz="0" w:space="0" w:color="auto"/>
                            <w:bottom w:val="none" w:sz="0" w:space="0" w:color="auto"/>
                            <w:right w:val="none" w:sz="0" w:space="0" w:color="auto"/>
                          </w:divBdr>
                        </w:div>
                        <w:div w:id="1594702782">
                          <w:marLeft w:val="0"/>
                          <w:marRight w:val="0"/>
                          <w:marTop w:val="0"/>
                          <w:marBottom w:val="0"/>
                          <w:divBdr>
                            <w:top w:val="none" w:sz="0" w:space="0" w:color="auto"/>
                            <w:left w:val="none" w:sz="0" w:space="0" w:color="auto"/>
                            <w:bottom w:val="none" w:sz="0" w:space="0" w:color="auto"/>
                            <w:right w:val="none" w:sz="0" w:space="0" w:color="auto"/>
                          </w:divBdr>
                        </w:div>
                        <w:div w:id="1916893465">
                          <w:marLeft w:val="0"/>
                          <w:marRight w:val="0"/>
                          <w:marTop w:val="0"/>
                          <w:marBottom w:val="0"/>
                          <w:divBdr>
                            <w:top w:val="none" w:sz="0" w:space="0" w:color="auto"/>
                            <w:left w:val="none" w:sz="0" w:space="0" w:color="auto"/>
                            <w:bottom w:val="none" w:sz="0" w:space="0" w:color="auto"/>
                            <w:right w:val="none" w:sz="0" w:space="0" w:color="auto"/>
                          </w:divBdr>
                        </w:div>
                        <w:div w:id="20111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793682">
          <w:marLeft w:val="0"/>
          <w:marRight w:val="0"/>
          <w:marTop w:val="150"/>
          <w:marBottom w:val="150"/>
          <w:divBdr>
            <w:top w:val="single" w:sz="6" w:space="0" w:color="CCCCCC"/>
            <w:left w:val="single" w:sz="6" w:space="0" w:color="CCCCCC"/>
            <w:bottom w:val="single" w:sz="6" w:space="0" w:color="CCCCCC"/>
            <w:right w:val="single" w:sz="6" w:space="0" w:color="CCCCCC"/>
          </w:divBdr>
          <w:divsChild>
            <w:div w:id="109669216">
              <w:marLeft w:val="0"/>
              <w:marRight w:val="0"/>
              <w:marTop w:val="0"/>
              <w:marBottom w:val="0"/>
              <w:divBdr>
                <w:top w:val="none" w:sz="0" w:space="0" w:color="auto"/>
                <w:left w:val="none" w:sz="0" w:space="0" w:color="auto"/>
                <w:bottom w:val="none" w:sz="0" w:space="0" w:color="auto"/>
                <w:right w:val="none" w:sz="0" w:space="0" w:color="auto"/>
              </w:divBdr>
              <w:divsChild>
                <w:div w:id="336731388">
                  <w:marLeft w:val="0"/>
                  <w:marRight w:val="0"/>
                  <w:marTop w:val="0"/>
                  <w:marBottom w:val="0"/>
                  <w:divBdr>
                    <w:top w:val="none" w:sz="0" w:space="0" w:color="auto"/>
                    <w:left w:val="none" w:sz="0" w:space="0" w:color="auto"/>
                    <w:bottom w:val="none" w:sz="0" w:space="0" w:color="auto"/>
                    <w:right w:val="none" w:sz="0" w:space="0" w:color="auto"/>
                  </w:divBdr>
                  <w:divsChild>
                    <w:div w:id="566304260">
                      <w:marLeft w:val="0"/>
                      <w:marRight w:val="0"/>
                      <w:marTop w:val="0"/>
                      <w:marBottom w:val="0"/>
                      <w:divBdr>
                        <w:top w:val="none" w:sz="0" w:space="0" w:color="auto"/>
                        <w:left w:val="none" w:sz="0" w:space="0" w:color="auto"/>
                        <w:bottom w:val="none" w:sz="0" w:space="0" w:color="auto"/>
                        <w:right w:val="none" w:sz="0" w:space="0" w:color="auto"/>
                      </w:divBdr>
                      <w:divsChild>
                        <w:div w:id="14945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92123">
          <w:marLeft w:val="0"/>
          <w:marRight w:val="0"/>
          <w:marTop w:val="150"/>
          <w:marBottom w:val="150"/>
          <w:divBdr>
            <w:top w:val="single" w:sz="6" w:space="0" w:color="CCCCCC"/>
            <w:left w:val="single" w:sz="6" w:space="0" w:color="CCCCCC"/>
            <w:bottom w:val="single" w:sz="6" w:space="0" w:color="CCCCCC"/>
            <w:right w:val="single" w:sz="6" w:space="0" w:color="CCCCCC"/>
          </w:divBdr>
          <w:divsChild>
            <w:div w:id="1247307783">
              <w:marLeft w:val="0"/>
              <w:marRight w:val="0"/>
              <w:marTop w:val="0"/>
              <w:marBottom w:val="0"/>
              <w:divBdr>
                <w:top w:val="none" w:sz="0" w:space="0" w:color="auto"/>
                <w:left w:val="none" w:sz="0" w:space="0" w:color="auto"/>
                <w:bottom w:val="none" w:sz="0" w:space="0" w:color="auto"/>
                <w:right w:val="none" w:sz="0" w:space="0" w:color="auto"/>
              </w:divBdr>
              <w:divsChild>
                <w:div w:id="1284843441">
                  <w:marLeft w:val="0"/>
                  <w:marRight w:val="0"/>
                  <w:marTop w:val="0"/>
                  <w:marBottom w:val="0"/>
                  <w:divBdr>
                    <w:top w:val="none" w:sz="0" w:space="0" w:color="auto"/>
                    <w:left w:val="none" w:sz="0" w:space="0" w:color="auto"/>
                    <w:bottom w:val="none" w:sz="0" w:space="0" w:color="auto"/>
                    <w:right w:val="none" w:sz="0" w:space="0" w:color="auto"/>
                  </w:divBdr>
                  <w:divsChild>
                    <w:div w:id="1335835678">
                      <w:marLeft w:val="0"/>
                      <w:marRight w:val="0"/>
                      <w:marTop w:val="0"/>
                      <w:marBottom w:val="0"/>
                      <w:divBdr>
                        <w:top w:val="none" w:sz="0" w:space="0" w:color="auto"/>
                        <w:left w:val="none" w:sz="0" w:space="0" w:color="auto"/>
                        <w:bottom w:val="none" w:sz="0" w:space="0" w:color="auto"/>
                        <w:right w:val="none" w:sz="0" w:space="0" w:color="auto"/>
                      </w:divBdr>
                      <w:divsChild>
                        <w:div w:id="12726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918493">
      <w:bodyDiv w:val="1"/>
      <w:marLeft w:val="0"/>
      <w:marRight w:val="0"/>
      <w:marTop w:val="0"/>
      <w:marBottom w:val="0"/>
      <w:divBdr>
        <w:top w:val="none" w:sz="0" w:space="0" w:color="auto"/>
        <w:left w:val="none" w:sz="0" w:space="0" w:color="auto"/>
        <w:bottom w:val="none" w:sz="0" w:space="0" w:color="auto"/>
        <w:right w:val="none" w:sz="0" w:space="0" w:color="auto"/>
      </w:divBdr>
    </w:div>
    <w:div w:id="1008679133">
      <w:bodyDiv w:val="1"/>
      <w:marLeft w:val="0"/>
      <w:marRight w:val="0"/>
      <w:marTop w:val="0"/>
      <w:marBottom w:val="0"/>
      <w:divBdr>
        <w:top w:val="none" w:sz="0" w:space="0" w:color="auto"/>
        <w:left w:val="none" w:sz="0" w:space="0" w:color="auto"/>
        <w:bottom w:val="none" w:sz="0" w:space="0" w:color="auto"/>
        <w:right w:val="none" w:sz="0" w:space="0" w:color="auto"/>
      </w:divBdr>
    </w:div>
    <w:div w:id="1070620871">
      <w:bodyDiv w:val="1"/>
      <w:marLeft w:val="0"/>
      <w:marRight w:val="0"/>
      <w:marTop w:val="0"/>
      <w:marBottom w:val="0"/>
      <w:divBdr>
        <w:top w:val="none" w:sz="0" w:space="0" w:color="auto"/>
        <w:left w:val="none" w:sz="0" w:space="0" w:color="auto"/>
        <w:bottom w:val="none" w:sz="0" w:space="0" w:color="auto"/>
        <w:right w:val="none" w:sz="0" w:space="0" w:color="auto"/>
      </w:divBdr>
    </w:div>
    <w:div w:id="1082213186">
      <w:bodyDiv w:val="1"/>
      <w:marLeft w:val="0"/>
      <w:marRight w:val="0"/>
      <w:marTop w:val="0"/>
      <w:marBottom w:val="0"/>
      <w:divBdr>
        <w:top w:val="none" w:sz="0" w:space="0" w:color="auto"/>
        <w:left w:val="none" w:sz="0" w:space="0" w:color="auto"/>
        <w:bottom w:val="none" w:sz="0" w:space="0" w:color="auto"/>
        <w:right w:val="none" w:sz="0" w:space="0" w:color="auto"/>
      </w:divBdr>
      <w:divsChild>
        <w:div w:id="596905754">
          <w:marLeft w:val="0"/>
          <w:marRight w:val="0"/>
          <w:marTop w:val="0"/>
          <w:marBottom w:val="0"/>
          <w:divBdr>
            <w:top w:val="none" w:sz="0" w:space="0" w:color="auto"/>
            <w:left w:val="none" w:sz="0" w:space="0" w:color="auto"/>
            <w:bottom w:val="none" w:sz="0" w:space="0" w:color="auto"/>
            <w:right w:val="none" w:sz="0" w:space="0" w:color="auto"/>
          </w:divBdr>
          <w:divsChild>
            <w:div w:id="18238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6586">
      <w:bodyDiv w:val="1"/>
      <w:marLeft w:val="0"/>
      <w:marRight w:val="0"/>
      <w:marTop w:val="0"/>
      <w:marBottom w:val="0"/>
      <w:divBdr>
        <w:top w:val="none" w:sz="0" w:space="0" w:color="auto"/>
        <w:left w:val="none" w:sz="0" w:space="0" w:color="auto"/>
        <w:bottom w:val="none" w:sz="0" w:space="0" w:color="auto"/>
        <w:right w:val="none" w:sz="0" w:space="0" w:color="auto"/>
      </w:divBdr>
    </w:div>
    <w:div w:id="1268923518">
      <w:bodyDiv w:val="1"/>
      <w:marLeft w:val="0"/>
      <w:marRight w:val="0"/>
      <w:marTop w:val="0"/>
      <w:marBottom w:val="0"/>
      <w:divBdr>
        <w:top w:val="none" w:sz="0" w:space="0" w:color="auto"/>
        <w:left w:val="none" w:sz="0" w:space="0" w:color="auto"/>
        <w:bottom w:val="none" w:sz="0" w:space="0" w:color="auto"/>
        <w:right w:val="none" w:sz="0" w:space="0" w:color="auto"/>
      </w:divBdr>
    </w:div>
    <w:div w:id="1298802361">
      <w:bodyDiv w:val="1"/>
      <w:marLeft w:val="0"/>
      <w:marRight w:val="0"/>
      <w:marTop w:val="0"/>
      <w:marBottom w:val="0"/>
      <w:divBdr>
        <w:top w:val="none" w:sz="0" w:space="0" w:color="auto"/>
        <w:left w:val="none" w:sz="0" w:space="0" w:color="auto"/>
        <w:bottom w:val="none" w:sz="0" w:space="0" w:color="auto"/>
        <w:right w:val="none" w:sz="0" w:space="0" w:color="auto"/>
      </w:divBdr>
    </w:div>
    <w:div w:id="1315794778">
      <w:bodyDiv w:val="1"/>
      <w:marLeft w:val="0"/>
      <w:marRight w:val="0"/>
      <w:marTop w:val="0"/>
      <w:marBottom w:val="0"/>
      <w:divBdr>
        <w:top w:val="none" w:sz="0" w:space="0" w:color="auto"/>
        <w:left w:val="none" w:sz="0" w:space="0" w:color="auto"/>
        <w:bottom w:val="none" w:sz="0" w:space="0" w:color="auto"/>
        <w:right w:val="none" w:sz="0" w:space="0" w:color="auto"/>
      </w:divBdr>
    </w:div>
    <w:div w:id="1368409840">
      <w:bodyDiv w:val="1"/>
      <w:marLeft w:val="0"/>
      <w:marRight w:val="0"/>
      <w:marTop w:val="0"/>
      <w:marBottom w:val="0"/>
      <w:divBdr>
        <w:top w:val="none" w:sz="0" w:space="0" w:color="auto"/>
        <w:left w:val="none" w:sz="0" w:space="0" w:color="auto"/>
        <w:bottom w:val="none" w:sz="0" w:space="0" w:color="auto"/>
        <w:right w:val="none" w:sz="0" w:space="0" w:color="auto"/>
      </w:divBdr>
    </w:div>
    <w:div w:id="1420523324">
      <w:bodyDiv w:val="1"/>
      <w:marLeft w:val="0"/>
      <w:marRight w:val="0"/>
      <w:marTop w:val="0"/>
      <w:marBottom w:val="0"/>
      <w:divBdr>
        <w:top w:val="none" w:sz="0" w:space="0" w:color="auto"/>
        <w:left w:val="none" w:sz="0" w:space="0" w:color="auto"/>
        <w:bottom w:val="none" w:sz="0" w:space="0" w:color="auto"/>
        <w:right w:val="none" w:sz="0" w:space="0" w:color="auto"/>
      </w:divBdr>
    </w:div>
    <w:div w:id="1450318930">
      <w:bodyDiv w:val="1"/>
      <w:marLeft w:val="0"/>
      <w:marRight w:val="0"/>
      <w:marTop w:val="0"/>
      <w:marBottom w:val="0"/>
      <w:divBdr>
        <w:top w:val="none" w:sz="0" w:space="0" w:color="auto"/>
        <w:left w:val="none" w:sz="0" w:space="0" w:color="auto"/>
        <w:bottom w:val="none" w:sz="0" w:space="0" w:color="auto"/>
        <w:right w:val="none" w:sz="0" w:space="0" w:color="auto"/>
      </w:divBdr>
    </w:div>
    <w:div w:id="1484471899">
      <w:bodyDiv w:val="1"/>
      <w:marLeft w:val="0"/>
      <w:marRight w:val="0"/>
      <w:marTop w:val="0"/>
      <w:marBottom w:val="0"/>
      <w:divBdr>
        <w:top w:val="none" w:sz="0" w:space="0" w:color="auto"/>
        <w:left w:val="none" w:sz="0" w:space="0" w:color="auto"/>
        <w:bottom w:val="none" w:sz="0" w:space="0" w:color="auto"/>
        <w:right w:val="none" w:sz="0" w:space="0" w:color="auto"/>
      </w:divBdr>
    </w:div>
    <w:div w:id="1493643633">
      <w:bodyDiv w:val="1"/>
      <w:marLeft w:val="0"/>
      <w:marRight w:val="0"/>
      <w:marTop w:val="0"/>
      <w:marBottom w:val="0"/>
      <w:divBdr>
        <w:top w:val="none" w:sz="0" w:space="0" w:color="auto"/>
        <w:left w:val="none" w:sz="0" w:space="0" w:color="auto"/>
        <w:bottom w:val="none" w:sz="0" w:space="0" w:color="auto"/>
        <w:right w:val="none" w:sz="0" w:space="0" w:color="auto"/>
      </w:divBdr>
    </w:div>
    <w:div w:id="1528832636">
      <w:bodyDiv w:val="1"/>
      <w:marLeft w:val="0"/>
      <w:marRight w:val="0"/>
      <w:marTop w:val="0"/>
      <w:marBottom w:val="0"/>
      <w:divBdr>
        <w:top w:val="none" w:sz="0" w:space="0" w:color="auto"/>
        <w:left w:val="none" w:sz="0" w:space="0" w:color="auto"/>
        <w:bottom w:val="none" w:sz="0" w:space="0" w:color="auto"/>
        <w:right w:val="none" w:sz="0" w:space="0" w:color="auto"/>
      </w:divBdr>
      <w:divsChild>
        <w:div w:id="41484403">
          <w:marLeft w:val="0"/>
          <w:marRight w:val="0"/>
          <w:marTop w:val="150"/>
          <w:marBottom w:val="150"/>
          <w:divBdr>
            <w:top w:val="single" w:sz="6" w:space="0" w:color="CCCCCC"/>
            <w:left w:val="single" w:sz="6" w:space="0" w:color="CCCCCC"/>
            <w:bottom w:val="single" w:sz="6" w:space="0" w:color="CCCCCC"/>
            <w:right w:val="single" w:sz="6" w:space="0" w:color="CCCCCC"/>
          </w:divBdr>
          <w:divsChild>
            <w:div w:id="1004477479">
              <w:marLeft w:val="0"/>
              <w:marRight w:val="0"/>
              <w:marTop w:val="0"/>
              <w:marBottom w:val="0"/>
              <w:divBdr>
                <w:top w:val="none" w:sz="0" w:space="0" w:color="auto"/>
                <w:left w:val="none" w:sz="0" w:space="0" w:color="auto"/>
                <w:bottom w:val="none" w:sz="0" w:space="0" w:color="auto"/>
                <w:right w:val="none" w:sz="0" w:space="0" w:color="auto"/>
              </w:divBdr>
              <w:divsChild>
                <w:div w:id="1831409804">
                  <w:marLeft w:val="0"/>
                  <w:marRight w:val="0"/>
                  <w:marTop w:val="0"/>
                  <w:marBottom w:val="0"/>
                  <w:divBdr>
                    <w:top w:val="none" w:sz="0" w:space="0" w:color="auto"/>
                    <w:left w:val="none" w:sz="0" w:space="0" w:color="auto"/>
                    <w:bottom w:val="none" w:sz="0" w:space="0" w:color="auto"/>
                    <w:right w:val="none" w:sz="0" w:space="0" w:color="auto"/>
                  </w:divBdr>
                  <w:divsChild>
                    <w:div w:id="1484395620">
                      <w:marLeft w:val="0"/>
                      <w:marRight w:val="0"/>
                      <w:marTop w:val="0"/>
                      <w:marBottom w:val="0"/>
                      <w:divBdr>
                        <w:top w:val="none" w:sz="0" w:space="0" w:color="auto"/>
                        <w:left w:val="none" w:sz="0" w:space="0" w:color="auto"/>
                        <w:bottom w:val="none" w:sz="0" w:space="0" w:color="auto"/>
                        <w:right w:val="none" w:sz="0" w:space="0" w:color="auto"/>
                      </w:divBdr>
                      <w:divsChild>
                        <w:div w:id="415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1620">
          <w:marLeft w:val="0"/>
          <w:marRight w:val="0"/>
          <w:marTop w:val="150"/>
          <w:marBottom w:val="150"/>
          <w:divBdr>
            <w:top w:val="single" w:sz="6" w:space="0" w:color="CCCCCC"/>
            <w:left w:val="single" w:sz="6" w:space="0" w:color="CCCCCC"/>
            <w:bottom w:val="single" w:sz="6" w:space="0" w:color="CCCCCC"/>
            <w:right w:val="single" w:sz="6" w:space="0" w:color="CCCCCC"/>
          </w:divBdr>
          <w:divsChild>
            <w:div w:id="806242353">
              <w:marLeft w:val="0"/>
              <w:marRight w:val="0"/>
              <w:marTop w:val="0"/>
              <w:marBottom w:val="0"/>
              <w:divBdr>
                <w:top w:val="none" w:sz="0" w:space="0" w:color="auto"/>
                <w:left w:val="none" w:sz="0" w:space="0" w:color="auto"/>
                <w:bottom w:val="none" w:sz="0" w:space="0" w:color="auto"/>
                <w:right w:val="none" w:sz="0" w:space="0" w:color="auto"/>
              </w:divBdr>
              <w:divsChild>
                <w:div w:id="142504716">
                  <w:marLeft w:val="0"/>
                  <w:marRight w:val="0"/>
                  <w:marTop w:val="0"/>
                  <w:marBottom w:val="0"/>
                  <w:divBdr>
                    <w:top w:val="none" w:sz="0" w:space="0" w:color="auto"/>
                    <w:left w:val="none" w:sz="0" w:space="0" w:color="auto"/>
                    <w:bottom w:val="none" w:sz="0" w:space="0" w:color="auto"/>
                    <w:right w:val="none" w:sz="0" w:space="0" w:color="auto"/>
                  </w:divBdr>
                  <w:divsChild>
                    <w:div w:id="1068914807">
                      <w:marLeft w:val="0"/>
                      <w:marRight w:val="0"/>
                      <w:marTop w:val="0"/>
                      <w:marBottom w:val="0"/>
                      <w:divBdr>
                        <w:top w:val="none" w:sz="0" w:space="0" w:color="auto"/>
                        <w:left w:val="none" w:sz="0" w:space="0" w:color="auto"/>
                        <w:bottom w:val="none" w:sz="0" w:space="0" w:color="auto"/>
                        <w:right w:val="none" w:sz="0" w:space="0" w:color="auto"/>
                      </w:divBdr>
                      <w:divsChild>
                        <w:div w:id="11808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92813">
          <w:marLeft w:val="0"/>
          <w:marRight w:val="0"/>
          <w:marTop w:val="150"/>
          <w:marBottom w:val="150"/>
          <w:divBdr>
            <w:top w:val="single" w:sz="6" w:space="0" w:color="CCCCCC"/>
            <w:left w:val="single" w:sz="6" w:space="0" w:color="CCCCCC"/>
            <w:bottom w:val="single" w:sz="6" w:space="0" w:color="CCCCCC"/>
            <w:right w:val="single" w:sz="6" w:space="0" w:color="CCCCCC"/>
          </w:divBdr>
          <w:divsChild>
            <w:div w:id="634793588">
              <w:marLeft w:val="0"/>
              <w:marRight w:val="0"/>
              <w:marTop w:val="0"/>
              <w:marBottom w:val="0"/>
              <w:divBdr>
                <w:top w:val="none" w:sz="0" w:space="0" w:color="auto"/>
                <w:left w:val="none" w:sz="0" w:space="0" w:color="auto"/>
                <w:bottom w:val="none" w:sz="0" w:space="0" w:color="auto"/>
                <w:right w:val="none" w:sz="0" w:space="0" w:color="auto"/>
              </w:divBdr>
              <w:divsChild>
                <w:div w:id="168761043">
                  <w:marLeft w:val="0"/>
                  <w:marRight w:val="0"/>
                  <w:marTop w:val="0"/>
                  <w:marBottom w:val="0"/>
                  <w:divBdr>
                    <w:top w:val="none" w:sz="0" w:space="0" w:color="auto"/>
                    <w:left w:val="none" w:sz="0" w:space="0" w:color="auto"/>
                    <w:bottom w:val="none" w:sz="0" w:space="0" w:color="auto"/>
                    <w:right w:val="none" w:sz="0" w:space="0" w:color="auto"/>
                  </w:divBdr>
                  <w:divsChild>
                    <w:div w:id="1066024944">
                      <w:marLeft w:val="0"/>
                      <w:marRight w:val="0"/>
                      <w:marTop w:val="0"/>
                      <w:marBottom w:val="0"/>
                      <w:divBdr>
                        <w:top w:val="none" w:sz="0" w:space="0" w:color="auto"/>
                        <w:left w:val="none" w:sz="0" w:space="0" w:color="auto"/>
                        <w:bottom w:val="none" w:sz="0" w:space="0" w:color="auto"/>
                        <w:right w:val="none" w:sz="0" w:space="0" w:color="auto"/>
                      </w:divBdr>
                      <w:divsChild>
                        <w:div w:id="6112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678472">
          <w:marLeft w:val="0"/>
          <w:marRight w:val="0"/>
          <w:marTop w:val="150"/>
          <w:marBottom w:val="150"/>
          <w:divBdr>
            <w:top w:val="single" w:sz="6" w:space="0" w:color="CCCCCC"/>
            <w:left w:val="single" w:sz="6" w:space="0" w:color="CCCCCC"/>
            <w:bottom w:val="single" w:sz="6" w:space="0" w:color="CCCCCC"/>
            <w:right w:val="single" w:sz="6" w:space="0" w:color="CCCCCC"/>
          </w:divBdr>
          <w:divsChild>
            <w:div w:id="1941449342">
              <w:marLeft w:val="0"/>
              <w:marRight w:val="0"/>
              <w:marTop w:val="0"/>
              <w:marBottom w:val="0"/>
              <w:divBdr>
                <w:top w:val="none" w:sz="0" w:space="0" w:color="auto"/>
                <w:left w:val="none" w:sz="0" w:space="0" w:color="auto"/>
                <w:bottom w:val="none" w:sz="0" w:space="0" w:color="auto"/>
                <w:right w:val="none" w:sz="0" w:space="0" w:color="auto"/>
              </w:divBdr>
              <w:divsChild>
                <w:div w:id="1102410890">
                  <w:marLeft w:val="0"/>
                  <w:marRight w:val="0"/>
                  <w:marTop w:val="0"/>
                  <w:marBottom w:val="0"/>
                  <w:divBdr>
                    <w:top w:val="none" w:sz="0" w:space="0" w:color="auto"/>
                    <w:left w:val="none" w:sz="0" w:space="0" w:color="auto"/>
                    <w:bottom w:val="none" w:sz="0" w:space="0" w:color="auto"/>
                    <w:right w:val="none" w:sz="0" w:space="0" w:color="auto"/>
                  </w:divBdr>
                  <w:divsChild>
                    <w:div w:id="1673682041">
                      <w:marLeft w:val="0"/>
                      <w:marRight w:val="0"/>
                      <w:marTop w:val="0"/>
                      <w:marBottom w:val="0"/>
                      <w:divBdr>
                        <w:top w:val="none" w:sz="0" w:space="0" w:color="auto"/>
                        <w:left w:val="none" w:sz="0" w:space="0" w:color="auto"/>
                        <w:bottom w:val="none" w:sz="0" w:space="0" w:color="auto"/>
                        <w:right w:val="none" w:sz="0" w:space="0" w:color="auto"/>
                      </w:divBdr>
                      <w:divsChild>
                        <w:div w:id="1135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302635">
          <w:marLeft w:val="0"/>
          <w:marRight w:val="0"/>
          <w:marTop w:val="150"/>
          <w:marBottom w:val="150"/>
          <w:divBdr>
            <w:top w:val="single" w:sz="6" w:space="0" w:color="CCCCCC"/>
            <w:left w:val="single" w:sz="6" w:space="0" w:color="CCCCCC"/>
            <w:bottom w:val="single" w:sz="6" w:space="0" w:color="CCCCCC"/>
            <w:right w:val="single" w:sz="6" w:space="0" w:color="CCCCCC"/>
          </w:divBdr>
          <w:divsChild>
            <w:div w:id="995764118">
              <w:marLeft w:val="0"/>
              <w:marRight w:val="0"/>
              <w:marTop w:val="0"/>
              <w:marBottom w:val="0"/>
              <w:divBdr>
                <w:top w:val="none" w:sz="0" w:space="0" w:color="auto"/>
                <w:left w:val="none" w:sz="0" w:space="0" w:color="auto"/>
                <w:bottom w:val="none" w:sz="0" w:space="0" w:color="auto"/>
                <w:right w:val="none" w:sz="0" w:space="0" w:color="auto"/>
              </w:divBdr>
              <w:divsChild>
                <w:div w:id="1327782843">
                  <w:marLeft w:val="0"/>
                  <w:marRight w:val="0"/>
                  <w:marTop w:val="0"/>
                  <w:marBottom w:val="0"/>
                  <w:divBdr>
                    <w:top w:val="none" w:sz="0" w:space="0" w:color="auto"/>
                    <w:left w:val="none" w:sz="0" w:space="0" w:color="auto"/>
                    <w:bottom w:val="none" w:sz="0" w:space="0" w:color="auto"/>
                    <w:right w:val="none" w:sz="0" w:space="0" w:color="auto"/>
                  </w:divBdr>
                  <w:divsChild>
                    <w:div w:id="1174418505">
                      <w:marLeft w:val="0"/>
                      <w:marRight w:val="0"/>
                      <w:marTop w:val="0"/>
                      <w:marBottom w:val="0"/>
                      <w:divBdr>
                        <w:top w:val="none" w:sz="0" w:space="0" w:color="auto"/>
                        <w:left w:val="none" w:sz="0" w:space="0" w:color="auto"/>
                        <w:bottom w:val="none" w:sz="0" w:space="0" w:color="auto"/>
                        <w:right w:val="none" w:sz="0" w:space="0" w:color="auto"/>
                      </w:divBdr>
                      <w:divsChild>
                        <w:div w:id="246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6359">
          <w:marLeft w:val="0"/>
          <w:marRight w:val="0"/>
          <w:marTop w:val="150"/>
          <w:marBottom w:val="150"/>
          <w:divBdr>
            <w:top w:val="single" w:sz="6" w:space="0" w:color="CCCCCC"/>
            <w:left w:val="single" w:sz="6" w:space="0" w:color="CCCCCC"/>
            <w:bottom w:val="single" w:sz="6" w:space="0" w:color="CCCCCC"/>
            <w:right w:val="single" w:sz="6" w:space="0" w:color="CCCCCC"/>
          </w:divBdr>
          <w:divsChild>
            <w:div w:id="631252736">
              <w:marLeft w:val="0"/>
              <w:marRight w:val="0"/>
              <w:marTop w:val="0"/>
              <w:marBottom w:val="0"/>
              <w:divBdr>
                <w:top w:val="none" w:sz="0" w:space="0" w:color="auto"/>
                <w:left w:val="none" w:sz="0" w:space="0" w:color="auto"/>
                <w:bottom w:val="none" w:sz="0" w:space="0" w:color="auto"/>
                <w:right w:val="none" w:sz="0" w:space="0" w:color="auto"/>
              </w:divBdr>
              <w:divsChild>
                <w:div w:id="2044088396">
                  <w:marLeft w:val="0"/>
                  <w:marRight w:val="0"/>
                  <w:marTop w:val="0"/>
                  <w:marBottom w:val="0"/>
                  <w:divBdr>
                    <w:top w:val="none" w:sz="0" w:space="0" w:color="auto"/>
                    <w:left w:val="none" w:sz="0" w:space="0" w:color="auto"/>
                    <w:bottom w:val="none" w:sz="0" w:space="0" w:color="auto"/>
                    <w:right w:val="none" w:sz="0" w:space="0" w:color="auto"/>
                  </w:divBdr>
                  <w:divsChild>
                    <w:div w:id="1802190978">
                      <w:marLeft w:val="0"/>
                      <w:marRight w:val="0"/>
                      <w:marTop w:val="0"/>
                      <w:marBottom w:val="0"/>
                      <w:divBdr>
                        <w:top w:val="none" w:sz="0" w:space="0" w:color="auto"/>
                        <w:left w:val="none" w:sz="0" w:space="0" w:color="auto"/>
                        <w:bottom w:val="none" w:sz="0" w:space="0" w:color="auto"/>
                        <w:right w:val="none" w:sz="0" w:space="0" w:color="auto"/>
                      </w:divBdr>
                      <w:divsChild>
                        <w:div w:id="9982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867488">
          <w:marLeft w:val="0"/>
          <w:marRight w:val="0"/>
          <w:marTop w:val="150"/>
          <w:marBottom w:val="150"/>
          <w:divBdr>
            <w:top w:val="single" w:sz="6" w:space="0" w:color="CCCCCC"/>
            <w:left w:val="single" w:sz="6" w:space="0" w:color="CCCCCC"/>
            <w:bottom w:val="single" w:sz="6" w:space="0" w:color="CCCCCC"/>
            <w:right w:val="single" w:sz="6" w:space="0" w:color="CCCCCC"/>
          </w:divBdr>
          <w:divsChild>
            <w:div w:id="55669896">
              <w:marLeft w:val="0"/>
              <w:marRight w:val="0"/>
              <w:marTop w:val="0"/>
              <w:marBottom w:val="0"/>
              <w:divBdr>
                <w:top w:val="none" w:sz="0" w:space="0" w:color="auto"/>
                <w:left w:val="none" w:sz="0" w:space="0" w:color="auto"/>
                <w:bottom w:val="none" w:sz="0" w:space="0" w:color="auto"/>
                <w:right w:val="none" w:sz="0" w:space="0" w:color="auto"/>
              </w:divBdr>
              <w:divsChild>
                <w:div w:id="2092853475">
                  <w:marLeft w:val="0"/>
                  <w:marRight w:val="0"/>
                  <w:marTop w:val="0"/>
                  <w:marBottom w:val="0"/>
                  <w:divBdr>
                    <w:top w:val="none" w:sz="0" w:space="0" w:color="auto"/>
                    <w:left w:val="none" w:sz="0" w:space="0" w:color="auto"/>
                    <w:bottom w:val="none" w:sz="0" w:space="0" w:color="auto"/>
                    <w:right w:val="none" w:sz="0" w:space="0" w:color="auto"/>
                  </w:divBdr>
                  <w:divsChild>
                    <w:div w:id="54282012">
                      <w:marLeft w:val="0"/>
                      <w:marRight w:val="0"/>
                      <w:marTop w:val="0"/>
                      <w:marBottom w:val="0"/>
                      <w:divBdr>
                        <w:top w:val="none" w:sz="0" w:space="0" w:color="auto"/>
                        <w:left w:val="none" w:sz="0" w:space="0" w:color="auto"/>
                        <w:bottom w:val="none" w:sz="0" w:space="0" w:color="auto"/>
                        <w:right w:val="none" w:sz="0" w:space="0" w:color="auto"/>
                      </w:divBdr>
                      <w:divsChild>
                        <w:div w:id="162431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754467">
          <w:marLeft w:val="0"/>
          <w:marRight w:val="0"/>
          <w:marTop w:val="150"/>
          <w:marBottom w:val="150"/>
          <w:divBdr>
            <w:top w:val="single" w:sz="6" w:space="0" w:color="CCCCCC"/>
            <w:left w:val="single" w:sz="6" w:space="0" w:color="CCCCCC"/>
            <w:bottom w:val="single" w:sz="6" w:space="0" w:color="CCCCCC"/>
            <w:right w:val="single" w:sz="6" w:space="0" w:color="CCCCCC"/>
          </w:divBdr>
          <w:divsChild>
            <w:div w:id="1702365484">
              <w:marLeft w:val="0"/>
              <w:marRight w:val="0"/>
              <w:marTop w:val="0"/>
              <w:marBottom w:val="0"/>
              <w:divBdr>
                <w:top w:val="none" w:sz="0" w:space="0" w:color="auto"/>
                <w:left w:val="none" w:sz="0" w:space="0" w:color="auto"/>
                <w:bottom w:val="none" w:sz="0" w:space="0" w:color="auto"/>
                <w:right w:val="none" w:sz="0" w:space="0" w:color="auto"/>
              </w:divBdr>
              <w:divsChild>
                <w:div w:id="141041652">
                  <w:marLeft w:val="0"/>
                  <w:marRight w:val="0"/>
                  <w:marTop w:val="0"/>
                  <w:marBottom w:val="0"/>
                  <w:divBdr>
                    <w:top w:val="none" w:sz="0" w:space="0" w:color="auto"/>
                    <w:left w:val="none" w:sz="0" w:space="0" w:color="auto"/>
                    <w:bottom w:val="none" w:sz="0" w:space="0" w:color="auto"/>
                    <w:right w:val="none" w:sz="0" w:space="0" w:color="auto"/>
                  </w:divBdr>
                  <w:divsChild>
                    <w:div w:id="1651979728">
                      <w:marLeft w:val="0"/>
                      <w:marRight w:val="0"/>
                      <w:marTop w:val="0"/>
                      <w:marBottom w:val="0"/>
                      <w:divBdr>
                        <w:top w:val="none" w:sz="0" w:space="0" w:color="auto"/>
                        <w:left w:val="none" w:sz="0" w:space="0" w:color="auto"/>
                        <w:bottom w:val="none" w:sz="0" w:space="0" w:color="auto"/>
                        <w:right w:val="none" w:sz="0" w:space="0" w:color="auto"/>
                      </w:divBdr>
                      <w:divsChild>
                        <w:div w:id="634063878">
                          <w:marLeft w:val="0"/>
                          <w:marRight w:val="0"/>
                          <w:marTop w:val="0"/>
                          <w:marBottom w:val="0"/>
                          <w:divBdr>
                            <w:top w:val="none" w:sz="0" w:space="0" w:color="auto"/>
                            <w:left w:val="none" w:sz="0" w:space="0" w:color="auto"/>
                            <w:bottom w:val="none" w:sz="0" w:space="0" w:color="auto"/>
                            <w:right w:val="none" w:sz="0" w:space="0" w:color="auto"/>
                          </w:divBdr>
                        </w:div>
                        <w:div w:id="960258587">
                          <w:marLeft w:val="0"/>
                          <w:marRight w:val="0"/>
                          <w:marTop w:val="0"/>
                          <w:marBottom w:val="0"/>
                          <w:divBdr>
                            <w:top w:val="none" w:sz="0" w:space="0" w:color="auto"/>
                            <w:left w:val="none" w:sz="0" w:space="0" w:color="auto"/>
                            <w:bottom w:val="none" w:sz="0" w:space="0" w:color="auto"/>
                            <w:right w:val="none" w:sz="0" w:space="0" w:color="auto"/>
                          </w:divBdr>
                        </w:div>
                        <w:div w:id="1159540423">
                          <w:marLeft w:val="0"/>
                          <w:marRight w:val="0"/>
                          <w:marTop w:val="0"/>
                          <w:marBottom w:val="0"/>
                          <w:divBdr>
                            <w:top w:val="none" w:sz="0" w:space="0" w:color="auto"/>
                            <w:left w:val="none" w:sz="0" w:space="0" w:color="auto"/>
                            <w:bottom w:val="none" w:sz="0" w:space="0" w:color="auto"/>
                            <w:right w:val="none" w:sz="0" w:space="0" w:color="auto"/>
                          </w:divBdr>
                        </w:div>
                        <w:div w:id="1325206739">
                          <w:marLeft w:val="0"/>
                          <w:marRight w:val="0"/>
                          <w:marTop w:val="0"/>
                          <w:marBottom w:val="0"/>
                          <w:divBdr>
                            <w:top w:val="none" w:sz="0" w:space="0" w:color="auto"/>
                            <w:left w:val="none" w:sz="0" w:space="0" w:color="auto"/>
                            <w:bottom w:val="none" w:sz="0" w:space="0" w:color="auto"/>
                            <w:right w:val="none" w:sz="0" w:space="0" w:color="auto"/>
                          </w:divBdr>
                        </w:div>
                        <w:div w:id="1373187324">
                          <w:marLeft w:val="0"/>
                          <w:marRight w:val="0"/>
                          <w:marTop w:val="0"/>
                          <w:marBottom w:val="0"/>
                          <w:divBdr>
                            <w:top w:val="none" w:sz="0" w:space="0" w:color="auto"/>
                            <w:left w:val="none" w:sz="0" w:space="0" w:color="auto"/>
                            <w:bottom w:val="none" w:sz="0" w:space="0" w:color="auto"/>
                            <w:right w:val="none" w:sz="0" w:space="0" w:color="auto"/>
                          </w:divBdr>
                        </w:div>
                        <w:div w:id="20117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123500">
      <w:bodyDiv w:val="1"/>
      <w:marLeft w:val="0"/>
      <w:marRight w:val="0"/>
      <w:marTop w:val="0"/>
      <w:marBottom w:val="0"/>
      <w:divBdr>
        <w:top w:val="none" w:sz="0" w:space="0" w:color="auto"/>
        <w:left w:val="none" w:sz="0" w:space="0" w:color="auto"/>
        <w:bottom w:val="none" w:sz="0" w:space="0" w:color="auto"/>
        <w:right w:val="none" w:sz="0" w:space="0" w:color="auto"/>
      </w:divBdr>
    </w:div>
    <w:div w:id="1610888118">
      <w:bodyDiv w:val="1"/>
      <w:marLeft w:val="0"/>
      <w:marRight w:val="0"/>
      <w:marTop w:val="0"/>
      <w:marBottom w:val="0"/>
      <w:divBdr>
        <w:top w:val="none" w:sz="0" w:space="0" w:color="auto"/>
        <w:left w:val="none" w:sz="0" w:space="0" w:color="auto"/>
        <w:bottom w:val="none" w:sz="0" w:space="0" w:color="auto"/>
        <w:right w:val="none" w:sz="0" w:space="0" w:color="auto"/>
      </w:divBdr>
    </w:div>
    <w:div w:id="1613199017">
      <w:bodyDiv w:val="1"/>
      <w:marLeft w:val="0"/>
      <w:marRight w:val="0"/>
      <w:marTop w:val="0"/>
      <w:marBottom w:val="0"/>
      <w:divBdr>
        <w:top w:val="none" w:sz="0" w:space="0" w:color="auto"/>
        <w:left w:val="none" w:sz="0" w:space="0" w:color="auto"/>
        <w:bottom w:val="none" w:sz="0" w:space="0" w:color="auto"/>
        <w:right w:val="none" w:sz="0" w:space="0" w:color="auto"/>
      </w:divBdr>
    </w:div>
    <w:div w:id="1700009107">
      <w:bodyDiv w:val="1"/>
      <w:marLeft w:val="0"/>
      <w:marRight w:val="0"/>
      <w:marTop w:val="0"/>
      <w:marBottom w:val="0"/>
      <w:divBdr>
        <w:top w:val="none" w:sz="0" w:space="0" w:color="auto"/>
        <w:left w:val="none" w:sz="0" w:space="0" w:color="auto"/>
        <w:bottom w:val="none" w:sz="0" w:space="0" w:color="auto"/>
        <w:right w:val="none" w:sz="0" w:space="0" w:color="auto"/>
      </w:divBdr>
    </w:div>
    <w:div w:id="1716853423">
      <w:bodyDiv w:val="1"/>
      <w:marLeft w:val="0"/>
      <w:marRight w:val="0"/>
      <w:marTop w:val="0"/>
      <w:marBottom w:val="0"/>
      <w:divBdr>
        <w:top w:val="none" w:sz="0" w:space="0" w:color="auto"/>
        <w:left w:val="none" w:sz="0" w:space="0" w:color="auto"/>
        <w:bottom w:val="none" w:sz="0" w:space="0" w:color="auto"/>
        <w:right w:val="none" w:sz="0" w:space="0" w:color="auto"/>
      </w:divBdr>
    </w:div>
    <w:div w:id="1742361314">
      <w:bodyDiv w:val="1"/>
      <w:marLeft w:val="0"/>
      <w:marRight w:val="0"/>
      <w:marTop w:val="0"/>
      <w:marBottom w:val="0"/>
      <w:divBdr>
        <w:top w:val="none" w:sz="0" w:space="0" w:color="auto"/>
        <w:left w:val="none" w:sz="0" w:space="0" w:color="auto"/>
        <w:bottom w:val="none" w:sz="0" w:space="0" w:color="auto"/>
        <w:right w:val="none" w:sz="0" w:space="0" w:color="auto"/>
      </w:divBdr>
      <w:divsChild>
        <w:div w:id="291600532">
          <w:marLeft w:val="0"/>
          <w:marRight w:val="0"/>
          <w:marTop w:val="150"/>
          <w:marBottom w:val="150"/>
          <w:divBdr>
            <w:top w:val="single" w:sz="6" w:space="0" w:color="CCCCCC"/>
            <w:left w:val="single" w:sz="6" w:space="0" w:color="CCCCCC"/>
            <w:bottom w:val="single" w:sz="6" w:space="0" w:color="CCCCCC"/>
            <w:right w:val="single" w:sz="6" w:space="0" w:color="CCCCCC"/>
          </w:divBdr>
          <w:divsChild>
            <w:div w:id="1046173609">
              <w:marLeft w:val="0"/>
              <w:marRight w:val="0"/>
              <w:marTop w:val="0"/>
              <w:marBottom w:val="0"/>
              <w:divBdr>
                <w:top w:val="none" w:sz="0" w:space="0" w:color="auto"/>
                <w:left w:val="none" w:sz="0" w:space="0" w:color="auto"/>
                <w:bottom w:val="none" w:sz="0" w:space="0" w:color="auto"/>
                <w:right w:val="none" w:sz="0" w:space="0" w:color="auto"/>
              </w:divBdr>
              <w:divsChild>
                <w:div w:id="1790665803">
                  <w:marLeft w:val="0"/>
                  <w:marRight w:val="0"/>
                  <w:marTop w:val="0"/>
                  <w:marBottom w:val="0"/>
                  <w:divBdr>
                    <w:top w:val="none" w:sz="0" w:space="0" w:color="auto"/>
                    <w:left w:val="none" w:sz="0" w:space="0" w:color="auto"/>
                    <w:bottom w:val="none" w:sz="0" w:space="0" w:color="auto"/>
                    <w:right w:val="none" w:sz="0" w:space="0" w:color="auto"/>
                  </w:divBdr>
                  <w:divsChild>
                    <w:div w:id="214312813">
                      <w:marLeft w:val="0"/>
                      <w:marRight w:val="0"/>
                      <w:marTop w:val="0"/>
                      <w:marBottom w:val="0"/>
                      <w:divBdr>
                        <w:top w:val="none" w:sz="0" w:space="0" w:color="auto"/>
                        <w:left w:val="none" w:sz="0" w:space="0" w:color="auto"/>
                        <w:bottom w:val="none" w:sz="0" w:space="0" w:color="auto"/>
                        <w:right w:val="none" w:sz="0" w:space="0" w:color="auto"/>
                      </w:divBdr>
                      <w:divsChild>
                        <w:div w:id="905146463">
                          <w:marLeft w:val="0"/>
                          <w:marRight w:val="0"/>
                          <w:marTop w:val="0"/>
                          <w:marBottom w:val="0"/>
                          <w:divBdr>
                            <w:top w:val="none" w:sz="0" w:space="0" w:color="auto"/>
                            <w:left w:val="none" w:sz="0" w:space="0" w:color="auto"/>
                            <w:bottom w:val="none" w:sz="0" w:space="0" w:color="auto"/>
                            <w:right w:val="none" w:sz="0" w:space="0" w:color="auto"/>
                          </w:divBdr>
                        </w:div>
                        <w:div w:id="211951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32480">
          <w:marLeft w:val="0"/>
          <w:marRight w:val="0"/>
          <w:marTop w:val="150"/>
          <w:marBottom w:val="150"/>
          <w:divBdr>
            <w:top w:val="single" w:sz="6" w:space="0" w:color="CCCCCC"/>
            <w:left w:val="single" w:sz="6" w:space="0" w:color="CCCCCC"/>
            <w:bottom w:val="single" w:sz="6" w:space="0" w:color="CCCCCC"/>
            <w:right w:val="single" w:sz="6" w:space="0" w:color="CCCCCC"/>
          </w:divBdr>
          <w:divsChild>
            <w:div w:id="1754157786">
              <w:marLeft w:val="0"/>
              <w:marRight w:val="0"/>
              <w:marTop w:val="0"/>
              <w:marBottom w:val="0"/>
              <w:divBdr>
                <w:top w:val="none" w:sz="0" w:space="0" w:color="auto"/>
                <w:left w:val="none" w:sz="0" w:space="0" w:color="auto"/>
                <w:bottom w:val="none" w:sz="0" w:space="0" w:color="auto"/>
                <w:right w:val="none" w:sz="0" w:space="0" w:color="auto"/>
              </w:divBdr>
              <w:divsChild>
                <w:div w:id="1347365146">
                  <w:marLeft w:val="0"/>
                  <w:marRight w:val="0"/>
                  <w:marTop w:val="0"/>
                  <w:marBottom w:val="0"/>
                  <w:divBdr>
                    <w:top w:val="none" w:sz="0" w:space="0" w:color="auto"/>
                    <w:left w:val="none" w:sz="0" w:space="0" w:color="auto"/>
                    <w:bottom w:val="none" w:sz="0" w:space="0" w:color="auto"/>
                    <w:right w:val="none" w:sz="0" w:space="0" w:color="auto"/>
                  </w:divBdr>
                  <w:divsChild>
                    <w:div w:id="2074810787">
                      <w:marLeft w:val="0"/>
                      <w:marRight w:val="0"/>
                      <w:marTop w:val="0"/>
                      <w:marBottom w:val="0"/>
                      <w:divBdr>
                        <w:top w:val="none" w:sz="0" w:space="0" w:color="auto"/>
                        <w:left w:val="none" w:sz="0" w:space="0" w:color="auto"/>
                        <w:bottom w:val="none" w:sz="0" w:space="0" w:color="auto"/>
                        <w:right w:val="none" w:sz="0" w:space="0" w:color="auto"/>
                      </w:divBdr>
                      <w:divsChild>
                        <w:div w:id="344982527">
                          <w:marLeft w:val="0"/>
                          <w:marRight w:val="0"/>
                          <w:marTop w:val="0"/>
                          <w:marBottom w:val="0"/>
                          <w:divBdr>
                            <w:top w:val="none" w:sz="0" w:space="0" w:color="auto"/>
                            <w:left w:val="none" w:sz="0" w:space="0" w:color="auto"/>
                            <w:bottom w:val="none" w:sz="0" w:space="0" w:color="auto"/>
                            <w:right w:val="none" w:sz="0" w:space="0" w:color="auto"/>
                          </w:divBdr>
                        </w:div>
                        <w:div w:id="505943650">
                          <w:marLeft w:val="0"/>
                          <w:marRight w:val="0"/>
                          <w:marTop w:val="0"/>
                          <w:marBottom w:val="0"/>
                          <w:divBdr>
                            <w:top w:val="none" w:sz="0" w:space="0" w:color="auto"/>
                            <w:left w:val="none" w:sz="0" w:space="0" w:color="auto"/>
                            <w:bottom w:val="none" w:sz="0" w:space="0" w:color="auto"/>
                            <w:right w:val="none" w:sz="0" w:space="0" w:color="auto"/>
                          </w:divBdr>
                        </w:div>
                        <w:div w:id="635330281">
                          <w:marLeft w:val="0"/>
                          <w:marRight w:val="0"/>
                          <w:marTop w:val="0"/>
                          <w:marBottom w:val="0"/>
                          <w:divBdr>
                            <w:top w:val="none" w:sz="0" w:space="0" w:color="auto"/>
                            <w:left w:val="none" w:sz="0" w:space="0" w:color="auto"/>
                            <w:bottom w:val="none" w:sz="0" w:space="0" w:color="auto"/>
                            <w:right w:val="none" w:sz="0" w:space="0" w:color="auto"/>
                          </w:divBdr>
                        </w:div>
                        <w:div w:id="690572659">
                          <w:marLeft w:val="0"/>
                          <w:marRight w:val="0"/>
                          <w:marTop w:val="0"/>
                          <w:marBottom w:val="0"/>
                          <w:divBdr>
                            <w:top w:val="none" w:sz="0" w:space="0" w:color="auto"/>
                            <w:left w:val="none" w:sz="0" w:space="0" w:color="auto"/>
                            <w:bottom w:val="none" w:sz="0" w:space="0" w:color="auto"/>
                            <w:right w:val="none" w:sz="0" w:space="0" w:color="auto"/>
                          </w:divBdr>
                        </w:div>
                        <w:div w:id="1017385465">
                          <w:marLeft w:val="0"/>
                          <w:marRight w:val="0"/>
                          <w:marTop w:val="0"/>
                          <w:marBottom w:val="0"/>
                          <w:divBdr>
                            <w:top w:val="none" w:sz="0" w:space="0" w:color="auto"/>
                            <w:left w:val="none" w:sz="0" w:space="0" w:color="auto"/>
                            <w:bottom w:val="none" w:sz="0" w:space="0" w:color="auto"/>
                            <w:right w:val="none" w:sz="0" w:space="0" w:color="auto"/>
                          </w:divBdr>
                        </w:div>
                        <w:div w:id="1394962123">
                          <w:marLeft w:val="0"/>
                          <w:marRight w:val="0"/>
                          <w:marTop w:val="0"/>
                          <w:marBottom w:val="0"/>
                          <w:divBdr>
                            <w:top w:val="none" w:sz="0" w:space="0" w:color="auto"/>
                            <w:left w:val="none" w:sz="0" w:space="0" w:color="auto"/>
                            <w:bottom w:val="none" w:sz="0" w:space="0" w:color="auto"/>
                            <w:right w:val="none" w:sz="0" w:space="0" w:color="auto"/>
                          </w:divBdr>
                        </w:div>
                        <w:div w:id="14568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741497">
          <w:marLeft w:val="0"/>
          <w:marRight w:val="0"/>
          <w:marTop w:val="150"/>
          <w:marBottom w:val="150"/>
          <w:divBdr>
            <w:top w:val="single" w:sz="6" w:space="0" w:color="CCCCCC"/>
            <w:left w:val="single" w:sz="6" w:space="0" w:color="CCCCCC"/>
            <w:bottom w:val="single" w:sz="6" w:space="0" w:color="CCCCCC"/>
            <w:right w:val="single" w:sz="6" w:space="0" w:color="CCCCCC"/>
          </w:divBdr>
          <w:divsChild>
            <w:div w:id="1663313870">
              <w:marLeft w:val="0"/>
              <w:marRight w:val="0"/>
              <w:marTop w:val="0"/>
              <w:marBottom w:val="0"/>
              <w:divBdr>
                <w:top w:val="none" w:sz="0" w:space="0" w:color="auto"/>
                <w:left w:val="none" w:sz="0" w:space="0" w:color="auto"/>
                <w:bottom w:val="none" w:sz="0" w:space="0" w:color="auto"/>
                <w:right w:val="none" w:sz="0" w:space="0" w:color="auto"/>
              </w:divBdr>
              <w:divsChild>
                <w:div w:id="1173959012">
                  <w:marLeft w:val="0"/>
                  <w:marRight w:val="0"/>
                  <w:marTop w:val="0"/>
                  <w:marBottom w:val="0"/>
                  <w:divBdr>
                    <w:top w:val="none" w:sz="0" w:space="0" w:color="auto"/>
                    <w:left w:val="none" w:sz="0" w:space="0" w:color="auto"/>
                    <w:bottom w:val="none" w:sz="0" w:space="0" w:color="auto"/>
                    <w:right w:val="none" w:sz="0" w:space="0" w:color="auto"/>
                  </w:divBdr>
                  <w:divsChild>
                    <w:div w:id="313529646">
                      <w:marLeft w:val="0"/>
                      <w:marRight w:val="0"/>
                      <w:marTop w:val="0"/>
                      <w:marBottom w:val="0"/>
                      <w:divBdr>
                        <w:top w:val="none" w:sz="0" w:space="0" w:color="auto"/>
                        <w:left w:val="none" w:sz="0" w:space="0" w:color="auto"/>
                        <w:bottom w:val="none" w:sz="0" w:space="0" w:color="auto"/>
                        <w:right w:val="none" w:sz="0" w:space="0" w:color="auto"/>
                      </w:divBdr>
                      <w:divsChild>
                        <w:div w:id="318383357">
                          <w:marLeft w:val="0"/>
                          <w:marRight w:val="0"/>
                          <w:marTop w:val="0"/>
                          <w:marBottom w:val="0"/>
                          <w:divBdr>
                            <w:top w:val="none" w:sz="0" w:space="0" w:color="auto"/>
                            <w:left w:val="none" w:sz="0" w:space="0" w:color="auto"/>
                            <w:bottom w:val="none" w:sz="0" w:space="0" w:color="auto"/>
                            <w:right w:val="none" w:sz="0" w:space="0" w:color="auto"/>
                          </w:divBdr>
                        </w:div>
                        <w:div w:id="428084680">
                          <w:marLeft w:val="0"/>
                          <w:marRight w:val="0"/>
                          <w:marTop w:val="0"/>
                          <w:marBottom w:val="0"/>
                          <w:divBdr>
                            <w:top w:val="none" w:sz="0" w:space="0" w:color="auto"/>
                            <w:left w:val="none" w:sz="0" w:space="0" w:color="auto"/>
                            <w:bottom w:val="none" w:sz="0" w:space="0" w:color="auto"/>
                            <w:right w:val="none" w:sz="0" w:space="0" w:color="auto"/>
                          </w:divBdr>
                        </w:div>
                        <w:div w:id="556235576">
                          <w:marLeft w:val="0"/>
                          <w:marRight w:val="0"/>
                          <w:marTop w:val="0"/>
                          <w:marBottom w:val="0"/>
                          <w:divBdr>
                            <w:top w:val="none" w:sz="0" w:space="0" w:color="auto"/>
                            <w:left w:val="none" w:sz="0" w:space="0" w:color="auto"/>
                            <w:bottom w:val="none" w:sz="0" w:space="0" w:color="auto"/>
                            <w:right w:val="none" w:sz="0" w:space="0" w:color="auto"/>
                          </w:divBdr>
                        </w:div>
                        <w:div w:id="892351421">
                          <w:marLeft w:val="0"/>
                          <w:marRight w:val="0"/>
                          <w:marTop w:val="0"/>
                          <w:marBottom w:val="0"/>
                          <w:divBdr>
                            <w:top w:val="none" w:sz="0" w:space="0" w:color="auto"/>
                            <w:left w:val="none" w:sz="0" w:space="0" w:color="auto"/>
                            <w:bottom w:val="none" w:sz="0" w:space="0" w:color="auto"/>
                            <w:right w:val="none" w:sz="0" w:space="0" w:color="auto"/>
                          </w:divBdr>
                        </w:div>
                        <w:div w:id="1265066862">
                          <w:marLeft w:val="0"/>
                          <w:marRight w:val="0"/>
                          <w:marTop w:val="0"/>
                          <w:marBottom w:val="0"/>
                          <w:divBdr>
                            <w:top w:val="none" w:sz="0" w:space="0" w:color="auto"/>
                            <w:left w:val="none" w:sz="0" w:space="0" w:color="auto"/>
                            <w:bottom w:val="none" w:sz="0" w:space="0" w:color="auto"/>
                            <w:right w:val="none" w:sz="0" w:space="0" w:color="auto"/>
                          </w:divBdr>
                        </w:div>
                        <w:div w:id="1335569769">
                          <w:marLeft w:val="0"/>
                          <w:marRight w:val="0"/>
                          <w:marTop w:val="0"/>
                          <w:marBottom w:val="0"/>
                          <w:divBdr>
                            <w:top w:val="none" w:sz="0" w:space="0" w:color="auto"/>
                            <w:left w:val="none" w:sz="0" w:space="0" w:color="auto"/>
                            <w:bottom w:val="none" w:sz="0" w:space="0" w:color="auto"/>
                            <w:right w:val="none" w:sz="0" w:space="0" w:color="auto"/>
                          </w:divBdr>
                        </w:div>
                        <w:div w:id="16264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929084">
          <w:marLeft w:val="0"/>
          <w:marRight w:val="0"/>
          <w:marTop w:val="150"/>
          <w:marBottom w:val="150"/>
          <w:divBdr>
            <w:top w:val="single" w:sz="6" w:space="0" w:color="CCCCCC"/>
            <w:left w:val="single" w:sz="6" w:space="0" w:color="CCCCCC"/>
            <w:bottom w:val="single" w:sz="6" w:space="0" w:color="CCCCCC"/>
            <w:right w:val="single" w:sz="6" w:space="0" w:color="CCCCCC"/>
          </w:divBdr>
          <w:divsChild>
            <w:div w:id="1232544264">
              <w:marLeft w:val="0"/>
              <w:marRight w:val="0"/>
              <w:marTop w:val="0"/>
              <w:marBottom w:val="0"/>
              <w:divBdr>
                <w:top w:val="none" w:sz="0" w:space="0" w:color="auto"/>
                <w:left w:val="none" w:sz="0" w:space="0" w:color="auto"/>
                <w:bottom w:val="none" w:sz="0" w:space="0" w:color="auto"/>
                <w:right w:val="none" w:sz="0" w:space="0" w:color="auto"/>
              </w:divBdr>
              <w:divsChild>
                <w:div w:id="1448231075">
                  <w:marLeft w:val="0"/>
                  <w:marRight w:val="0"/>
                  <w:marTop w:val="0"/>
                  <w:marBottom w:val="0"/>
                  <w:divBdr>
                    <w:top w:val="none" w:sz="0" w:space="0" w:color="auto"/>
                    <w:left w:val="none" w:sz="0" w:space="0" w:color="auto"/>
                    <w:bottom w:val="none" w:sz="0" w:space="0" w:color="auto"/>
                    <w:right w:val="none" w:sz="0" w:space="0" w:color="auto"/>
                  </w:divBdr>
                  <w:divsChild>
                    <w:div w:id="54472547">
                      <w:marLeft w:val="0"/>
                      <w:marRight w:val="0"/>
                      <w:marTop w:val="0"/>
                      <w:marBottom w:val="0"/>
                      <w:divBdr>
                        <w:top w:val="none" w:sz="0" w:space="0" w:color="auto"/>
                        <w:left w:val="none" w:sz="0" w:space="0" w:color="auto"/>
                        <w:bottom w:val="none" w:sz="0" w:space="0" w:color="auto"/>
                        <w:right w:val="none" w:sz="0" w:space="0" w:color="auto"/>
                      </w:divBdr>
                      <w:divsChild>
                        <w:div w:id="423919385">
                          <w:marLeft w:val="0"/>
                          <w:marRight w:val="0"/>
                          <w:marTop w:val="0"/>
                          <w:marBottom w:val="0"/>
                          <w:divBdr>
                            <w:top w:val="none" w:sz="0" w:space="0" w:color="auto"/>
                            <w:left w:val="none" w:sz="0" w:space="0" w:color="auto"/>
                            <w:bottom w:val="none" w:sz="0" w:space="0" w:color="auto"/>
                            <w:right w:val="none" w:sz="0" w:space="0" w:color="auto"/>
                          </w:divBdr>
                        </w:div>
                        <w:div w:id="532815742">
                          <w:marLeft w:val="0"/>
                          <w:marRight w:val="0"/>
                          <w:marTop w:val="0"/>
                          <w:marBottom w:val="0"/>
                          <w:divBdr>
                            <w:top w:val="none" w:sz="0" w:space="0" w:color="auto"/>
                            <w:left w:val="none" w:sz="0" w:space="0" w:color="auto"/>
                            <w:bottom w:val="none" w:sz="0" w:space="0" w:color="auto"/>
                            <w:right w:val="none" w:sz="0" w:space="0" w:color="auto"/>
                          </w:divBdr>
                        </w:div>
                        <w:div w:id="557135782">
                          <w:marLeft w:val="0"/>
                          <w:marRight w:val="0"/>
                          <w:marTop w:val="0"/>
                          <w:marBottom w:val="0"/>
                          <w:divBdr>
                            <w:top w:val="none" w:sz="0" w:space="0" w:color="auto"/>
                            <w:left w:val="none" w:sz="0" w:space="0" w:color="auto"/>
                            <w:bottom w:val="none" w:sz="0" w:space="0" w:color="auto"/>
                            <w:right w:val="none" w:sz="0" w:space="0" w:color="auto"/>
                          </w:divBdr>
                        </w:div>
                        <w:div w:id="688409242">
                          <w:marLeft w:val="0"/>
                          <w:marRight w:val="0"/>
                          <w:marTop w:val="0"/>
                          <w:marBottom w:val="0"/>
                          <w:divBdr>
                            <w:top w:val="none" w:sz="0" w:space="0" w:color="auto"/>
                            <w:left w:val="none" w:sz="0" w:space="0" w:color="auto"/>
                            <w:bottom w:val="none" w:sz="0" w:space="0" w:color="auto"/>
                            <w:right w:val="none" w:sz="0" w:space="0" w:color="auto"/>
                          </w:divBdr>
                        </w:div>
                        <w:div w:id="1057125947">
                          <w:marLeft w:val="0"/>
                          <w:marRight w:val="0"/>
                          <w:marTop w:val="0"/>
                          <w:marBottom w:val="0"/>
                          <w:divBdr>
                            <w:top w:val="none" w:sz="0" w:space="0" w:color="auto"/>
                            <w:left w:val="none" w:sz="0" w:space="0" w:color="auto"/>
                            <w:bottom w:val="none" w:sz="0" w:space="0" w:color="auto"/>
                            <w:right w:val="none" w:sz="0" w:space="0" w:color="auto"/>
                          </w:divBdr>
                        </w:div>
                        <w:div w:id="1124347214">
                          <w:marLeft w:val="0"/>
                          <w:marRight w:val="0"/>
                          <w:marTop w:val="0"/>
                          <w:marBottom w:val="0"/>
                          <w:divBdr>
                            <w:top w:val="none" w:sz="0" w:space="0" w:color="auto"/>
                            <w:left w:val="none" w:sz="0" w:space="0" w:color="auto"/>
                            <w:bottom w:val="none" w:sz="0" w:space="0" w:color="auto"/>
                            <w:right w:val="none" w:sz="0" w:space="0" w:color="auto"/>
                          </w:divBdr>
                        </w:div>
                        <w:div w:id="176267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01830">
          <w:marLeft w:val="0"/>
          <w:marRight w:val="0"/>
          <w:marTop w:val="150"/>
          <w:marBottom w:val="150"/>
          <w:divBdr>
            <w:top w:val="single" w:sz="6" w:space="0" w:color="CCCCCC"/>
            <w:left w:val="single" w:sz="6" w:space="0" w:color="CCCCCC"/>
            <w:bottom w:val="single" w:sz="6" w:space="0" w:color="CCCCCC"/>
            <w:right w:val="single" w:sz="6" w:space="0" w:color="CCCCCC"/>
          </w:divBdr>
          <w:divsChild>
            <w:div w:id="1966303117">
              <w:marLeft w:val="0"/>
              <w:marRight w:val="0"/>
              <w:marTop w:val="0"/>
              <w:marBottom w:val="0"/>
              <w:divBdr>
                <w:top w:val="none" w:sz="0" w:space="0" w:color="auto"/>
                <w:left w:val="none" w:sz="0" w:space="0" w:color="auto"/>
                <w:bottom w:val="none" w:sz="0" w:space="0" w:color="auto"/>
                <w:right w:val="none" w:sz="0" w:space="0" w:color="auto"/>
              </w:divBdr>
              <w:divsChild>
                <w:div w:id="22362629">
                  <w:marLeft w:val="0"/>
                  <w:marRight w:val="0"/>
                  <w:marTop w:val="0"/>
                  <w:marBottom w:val="0"/>
                  <w:divBdr>
                    <w:top w:val="none" w:sz="0" w:space="0" w:color="auto"/>
                    <w:left w:val="none" w:sz="0" w:space="0" w:color="auto"/>
                    <w:bottom w:val="none" w:sz="0" w:space="0" w:color="auto"/>
                    <w:right w:val="none" w:sz="0" w:space="0" w:color="auto"/>
                  </w:divBdr>
                  <w:divsChild>
                    <w:div w:id="1964651985">
                      <w:marLeft w:val="0"/>
                      <w:marRight w:val="0"/>
                      <w:marTop w:val="0"/>
                      <w:marBottom w:val="0"/>
                      <w:divBdr>
                        <w:top w:val="none" w:sz="0" w:space="0" w:color="auto"/>
                        <w:left w:val="none" w:sz="0" w:space="0" w:color="auto"/>
                        <w:bottom w:val="none" w:sz="0" w:space="0" w:color="auto"/>
                        <w:right w:val="none" w:sz="0" w:space="0" w:color="auto"/>
                      </w:divBdr>
                      <w:divsChild>
                        <w:div w:id="15965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18915">
      <w:bodyDiv w:val="1"/>
      <w:marLeft w:val="0"/>
      <w:marRight w:val="0"/>
      <w:marTop w:val="0"/>
      <w:marBottom w:val="0"/>
      <w:divBdr>
        <w:top w:val="none" w:sz="0" w:space="0" w:color="auto"/>
        <w:left w:val="none" w:sz="0" w:space="0" w:color="auto"/>
        <w:bottom w:val="none" w:sz="0" w:space="0" w:color="auto"/>
        <w:right w:val="none" w:sz="0" w:space="0" w:color="auto"/>
      </w:divBdr>
    </w:div>
    <w:div w:id="1789808846">
      <w:bodyDiv w:val="1"/>
      <w:marLeft w:val="0"/>
      <w:marRight w:val="0"/>
      <w:marTop w:val="0"/>
      <w:marBottom w:val="0"/>
      <w:divBdr>
        <w:top w:val="none" w:sz="0" w:space="0" w:color="auto"/>
        <w:left w:val="none" w:sz="0" w:space="0" w:color="auto"/>
        <w:bottom w:val="none" w:sz="0" w:space="0" w:color="auto"/>
        <w:right w:val="none" w:sz="0" w:space="0" w:color="auto"/>
      </w:divBdr>
      <w:divsChild>
        <w:div w:id="553154327">
          <w:marLeft w:val="0"/>
          <w:marRight w:val="0"/>
          <w:marTop w:val="0"/>
          <w:marBottom w:val="0"/>
          <w:divBdr>
            <w:top w:val="none" w:sz="0" w:space="0" w:color="auto"/>
            <w:left w:val="none" w:sz="0" w:space="0" w:color="auto"/>
            <w:bottom w:val="none" w:sz="0" w:space="0" w:color="auto"/>
            <w:right w:val="none" w:sz="0" w:space="0" w:color="auto"/>
          </w:divBdr>
        </w:div>
      </w:divsChild>
    </w:div>
    <w:div w:id="1828745117">
      <w:bodyDiv w:val="1"/>
      <w:marLeft w:val="0"/>
      <w:marRight w:val="0"/>
      <w:marTop w:val="0"/>
      <w:marBottom w:val="0"/>
      <w:divBdr>
        <w:top w:val="none" w:sz="0" w:space="0" w:color="auto"/>
        <w:left w:val="none" w:sz="0" w:space="0" w:color="auto"/>
        <w:bottom w:val="none" w:sz="0" w:space="0" w:color="auto"/>
        <w:right w:val="none" w:sz="0" w:space="0" w:color="auto"/>
      </w:divBdr>
      <w:divsChild>
        <w:div w:id="1947997387">
          <w:marLeft w:val="-225"/>
          <w:marRight w:val="-225"/>
          <w:marTop w:val="0"/>
          <w:marBottom w:val="0"/>
          <w:divBdr>
            <w:top w:val="none" w:sz="0" w:space="0" w:color="auto"/>
            <w:left w:val="none" w:sz="0" w:space="0" w:color="auto"/>
            <w:bottom w:val="none" w:sz="0" w:space="0" w:color="auto"/>
            <w:right w:val="none" w:sz="0" w:space="0" w:color="auto"/>
          </w:divBdr>
          <w:divsChild>
            <w:div w:id="18002198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8515929">
      <w:bodyDiv w:val="1"/>
      <w:marLeft w:val="0"/>
      <w:marRight w:val="0"/>
      <w:marTop w:val="0"/>
      <w:marBottom w:val="0"/>
      <w:divBdr>
        <w:top w:val="none" w:sz="0" w:space="0" w:color="auto"/>
        <w:left w:val="none" w:sz="0" w:space="0" w:color="auto"/>
        <w:bottom w:val="none" w:sz="0" w:space="0" w:color="auto"/>
        <w:right w:val="none" w:sz="0" w:space="0" w:color="auto"/>
      </w:divBdr>
      <w:divsChild>
        <w:div w:id="808982744">
          <w:marLeft w:val="0"/>
          <w:marRight w:val="0"/>
          <w:marTop w:val="0"/>
          <w:marBottom w:val="0"/>
          <w:divBdr>
            <w:top w:val="none" w:sz="0" w:space="0" w:color="auto"/>
            <w:left w:val="none" w:sz="0" w:space="0" w:color="auto"/>
            <w:bottom w:val="none" w:sz="0" w:space="0" w:color="auto"/>
            <w:right w:val="none" w:sz="0" w:space="0" w:color="auto"/>
          </w:divBdr>
          <w:divsChild>
            <w:div w:id="13260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91101">
      <w:bodyDiv w:val="1"/>
      <w:marLeft w:val="0"/>
      <w:marRight w:val="0"/>
      <w:marTop w:val="0"/>
      <w:marBottom w:val="0"/>
      <w:divBdr>
        <w:top w:val="none" w:sz="0" w:space="0" w:color="auto"/>
        <w:left w:val="none" w:sz="0" w:space="0" w:color="auto"/>
        <w:bottom w:val="none" w:sz="0" w:space="0" w:color="auto"/>
        <w:right w:val="none" w:sz="0" w:space="0" w:color="auto"/>
      </w:divBdr>
    </w:div>
    <w:div w:id="2029521306">
      <w:bodyDiv w:val="1"/>
      <w:marLeft w:val="0"/>
      <w:marRight w:val="0"/>
      <w:marTop w:val="0"/>
      <w:marBottom w:val="0"/>
      <w:divBdr>
        <w:top w:val="none" w:sz="0" w:space="0" w:color="auto"/>
        <w:left w:val="none" w:sz="0" w:space="0" w:color="auto"/>
        <w:bottom w:val="none" w:sz="0" w:space="0" w:color="auto"/>
        <w:right w:val="none" w:sz="0" w:space="0" w:color="auto"/>
      </w:divBdr>
    </w:div>
    <w:div w:id="2122647502">
      <w:bodyDiv w:val="1"/>
      <w:marLeft w:val="0"/>
      <w:marRight w:val="0"/>
      <w:marTop w:val="0"/>
      <w:marBottom w:val="0"/>
      <w:divBdr>
        <w:top w:val="none" w:sz="0" w:space="0" w:color="auto"/>
        <w:left w:val="none" w:sz="0" w:space="0" w:color="auto"/>
        <w:bottom w:val="none" w:sz="0" w:space="0" w:color="auto"/>
        <w:right w:val="none" w:sz="0" w:space="0" w:color="auto"/>
      </w:divBdr>
      <w:divsChild>
        <w:div w:id="80221062">
          <w:marLeft w:val="255"/>
          <w:marRight w:val="0"/>
          <w:marTop w:val="0"/>
          <w:marBottom w:val="0"/>
          <w:divBdr>
            <w:top w:val="none" w:sz="0" w:space="0" w:color="auto"/>
            <w:left w:val="none" w:sz="0" w:space="0" w:color="auto"/>
            <w:bottom w:val="none" w:sz="0" w:space="0" w:color="auto"/>
            <w:right w:val="none" w:sz="0" w:space="0" w:color="auto"/>
          </w:divBdr>
        </w:div>
        <w:div w:id="199048990">
          <w:marLeft w:val="255"/>
          <w:marRight w:val="0"/>
          <w:marTop w:val="0"/>
          <w:marBottom w:val="0"/>
          <w:divBdr>
            <w:top w:val="none" w:sz="0" w:space="0" w:color="auto"/>
            <w:left w:val="none" w:sz="0" w:space="0" w:color="auto"/>
            <w:bottom w:val="none" w:sz="0" w:space="0" w:color="auto"/>
            <w:right w:val="none" w:sz="0" w:space="0" w:color="auto"/>
          </w:divBdr>
        </w:div>
        <w:div w:id="515921320">
          <w:marLeft w:val="255"/>
          <w:marRight w:val="0"/>
          <w:marTop w:val="0"/>
          <w:marBottom w:val="0"/>
          <w:divBdr>
            <w:top w:val="none" w:sz="0" w:space="0" w:color="auto"/>
            <w:left w:val="none" w:sz="0" w:space="0" w:color="auto"/>
            <w:bottom w:val="none" w:sz="0" w:space="0" w:color="auto"/>
            <w:right w:val="none" w:sz="0" w:space="0" w:color="auto"/>
          </w:divBdr>
        </w:div>
        <w:div w:id="746734123">
          <w:marLeft w:val="255"/>
          <w:marRight w:val="0"/>
          <w:marTop w:val="0"/>
          <w:marBottom w:val="0"/>
          <w:divBdr>
            <w:top w:val="none" w:sz="0" w:space="0" w:color="auto"/>
            <w:left w:val="none" w:sz="0" w:space="0" w:color="auto"/>
            <w:bottom w:val="none" w:sz="0" w:space="0" w:color="auto"/>
            <w:right w:val="none" w:sz="0" w:space="0" w:color="auto"/>
          </w:divBdr>
        </w:div>
        <w:div w:id="1395541775">
          <w:marLeft w:val="255"/>
          <w:marRight w:val="0"/>
          <w:marTop w:val="0"/>
          <w:marBottom w:val="0"/>
          <w:divBdr>
            <w:top w:val="none" w:sz="0" w:space="0" w:color="auto"/>
            <w:left w:val="none" w:sz="0" w:space="0" w:color="auto"/>
            <w:bottom w:val="none" w:sz="0" w:space="0" w:color="auto"/>
            <w:right w:val="none" w:sz="0" w:space="0" w:color="auto"/>
          </w:divBdr>
        </w:div>
        <w:div w:id="1404991385">
          <w:marLeft w:val="255"/>
          <w:marRight w:val="0"/>
          <w:marTop w:val="0"/>
          <w:marBottom w:val="0"/>
          <w:divBdr>
            <w:top w:val="none" w:sz="0" w:space="0" w:color="auto"/>
            <w:left w:val="none" w:sz="0" w:space="0" w:color="auto"/>
            <w:bottom w:val="none" w:sz="0" w:space="0" w:color="auto"/>
            <w:right w:val="none" w:sz="0" w:space="0" w:color="auto"/>
          </w:divBdr>
          <w:divsChild>
            <w:div w:id="949975875">
              <w:marLeft w:val="255"/>
              <w:marRight w:val="0"/>
              <w:marTop w:val="75"/>
              <w:marBottom w:val="0"/>
              <w:divBdr>
                <w:top w:val="none" w:sz="0" w:space="0" w:color="auto"/>
                <w:left w:val="none" w:sz="0" w:space="0" w:color="auto"/>
                <w:bottom w:val="none" w:sz="0" w:space="0" w:color="auto"/>
                <w:right w:val="none" w:sz="0" w:space="0" w:color="auto"/>
              </w:divBdr>
              <w:divsChild>
                <w:div w:id="994182439">
                  <w:marLeft w:val="0"/>
                  <w:marRight w:val="225"/>
                  <w:marTop w:val="0"/>
                  <w:marBottom w:val="0"/>
                  <w:divBdr>
                    <w:top w:val="none" w:sz="0" w:space="0" w:color="auto"/>
                    <w:left w:val="none" w:sz="0" w:space="0" w:color="auto"/>
                    <w:bottom w:val="none" w:sz="0" w:space="0" w:color="auto"/>
                    <w:right w:val="none" w:sz="0" w:space="0" w:color="auto"/>
                  </w:divBdr>
                </w:div>
              </w:divsChild>
            </w:div>
            <w:div w:id="1267617062">
              <w:marLeft w:val="255"/>
              <w:marRight w:val="0"/>
              <w:marTop w:val="75"/>
              <w:marBottom w:val="0"/>
              <w:divBdr>
                <w:top w:val="none" w:sz="0" w:space="0" w:color="auto"/>
                <w:left w:val="none" w:sz="0" w:space="0" w:color="auto"/>
                <w:bottom w:val="none" w:sz="0" w:space="0" w:color="auto"/>
                <w:right w:val="none" w:sz="0" w:space="0" w:color="auto"/>
              </w:divBdr>
              <w:divsChild>
                <w:div w:id="35488677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59178174">
          <w:marLeft w:val="255"/>
          <w:marRight w:val="0"/>
          <w:marTop w:val="0"/>
          <w:marBottom w:val="0"/>
          <w:divBdr>
            <w:top w:val="none" w:sz="0" w:space="0" w:color="auto"/>
            <w:left w:val="none" w:sz="0" w:space="0" w:color="auto"/>
            <w:bottom w:val="none" w:sz="0" w:space="0" w:color="auto"/>
            <w:right w:val="none" w:sz="0" w:space="0" w:color="auto"/>
          </w:divBdr>
        </w:div>
        <w:div w:id="1829204119">
          <w:marLeft w:val="25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datalab.digital/wp-content/uploads/Priloha3-Zoznam_datovych_entit.xlsx" TargetMode="External"/><Relationship Id="rId2" Type="http://schemas.openxmlformats.org/officeDocument/2006/relationships/hyperlink" Target="https://datalab.digital/wp-content/uploads/Priloha1-centralny_model_udajov_predstavenie.pdf" TargetMode="External"/><Relationship Id="rId1" Type="http://schemas.openxmlformats.org/officeDocument/2006/relationships/hyperlink" Target="https://docs.google.com/document/d/1kIFQPHT0V1M1ma5Zwd50tOZM7iPlrOSLY_JRB6t1f-M/edit"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purl.org/adms/assettype/ServiceDescription" TargetMode="External"/><Relationship Id="rId21"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hyperlink" Target="https://www.w3.org/TR/json-ld11/"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ata.gov.sk/id/egov/eform/ICO_poskytovatela.nazov_elektronickeho_formulara.jazyk.doplnujuca_informacia" TargetMode="External"/><Relationship Id="rId11" Type="http://schemas.openxmlformats.org/officeDocument/2006/relationships/hyperlink" Target="https://wiki.finance.gov.sk/pages/viewpage.action?pageId=23691376" TargetMode="External"/><Relationship Id="rId24" Type="http://schemas.openxmlformats.org/officeDocument/2006/relationships/hyperlink" Target="http://www.w3.org/2001/XMLSchema" TargetMode="External"/><Relationship Id="rId32" Type="http://schemas.openxmlformats.org/officeDocument/2006/relationships/hyperlink" Target="https://data.gov.sk/def/language/sk" TargetMode="External"/><Relationship Id="rId37" Type="http://schemas.openxmlformats.org/officeDocument/2006/relationships/hyperlink" Target="https://data.gov.sk/id/egov/eform/ICO_poskytovatela.nazov_elektronickeho_formulara.jazyk.doplnujuca_informacia" TargetMode="External"/><Relationship Id="rId40" Type="http://schemas.openxmlformats.org/officeDocument/2006/relationships/hyperlink" Target="https://data.gov.sk/def/language/sk"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ata.gov.sk/id/legal-subject/12345678" TargetMode="External"/><Relationship Id="rId30" Type="http://schemas.openxmlformats.org/officeDocument/2006/relationships/hyperlink" Target="https://data.gov.sk/doc/egov/eform/ICO_poskytovatela.nazov_elektronickeho_formulara.jazyk.doplnujuca_informacia/1.1" TargetMode="External"/><Relationship Id="rId35" Type="http://schemas.openxmlformats.org/officeDocument/2006/relationships/hyperlink" Target="https://data.gov.sk/id/legal-subject/12345678"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yperlink" Target="https://www.w3.org/TR/vocab-dcat/" TargetMode="External"/><Relationship Id="rId8" Type="http://schemas.openxmlformats.org/officeDocument/2006/relationships/comments" Target="comments.xml"/><Relationship Id="rId51" Type="http://schemas.openxmlformats.org/officeDocument/2006/relationships/image" Target="media/image2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yperlink" Target="https://data.gov.sk/id/egov/eform/ICO_poskytovatela.nazov_elektronickeho_formulara.jazyk.doplnujuca_informacia/1.1" TargetMode="External"/><Relationship Id="rId33" Type="http://schemas.openxmlformats.org/officeDocument/2006/relationships/hyperlink" Target="https://data.gov.sk/id/egov/eform/ICO_poskytovatela.nazov_elektronickeho_formulara.jazyk.doplnujuca_informacia/1.1" TargetMode="External"/><Relationship Id="rId38" Type="http://schemas.openxmlformats.org/officeDocument/2006/relationships/hyperlink" Target="https://data.gov.sk/doc/egov/eform/ICO_poskytovatela.nazov_elektronickeho_formulara.jazyk.doplnujuca_informacia/1.1" TargetMode="Externa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9.png"/><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hyperlink" Target="https://www.w3.org/TR/vocab-dcat/"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w3.org/2001/XMLSchema" TargetMode="External"/><Relationship Id="rId28" Type="http://schemas.openxmlformats.org/officeDocument/2006/relationships/hyperlink" Target="https://data.gov.sk/id/legal-subject/12345678" TargetMode="External"/><Relationship Id="rId36" Type="http://schemas.openxmlformats.org/officeDocument/2006/relationships/hyperlink" Target="https://data.gov.sk/id/legal-subject/12345678" TargetMode="External"/><Relationship Id="rId49" Type="http://schemas.openxmlformats.org/officeDocument/2006/relationships/image" Target="media/image20.png"/><Relationship Id="rId57" Type="http://schemas.openxmlformats.org/officeDocument/2006/relationships/image" Target="media/image28.png"/><Relationship Id="rId10" Type="http://schemas.microsoft.com/office/2016/09/relationships/commentsIds" Target="commentsIds.xml"/><Relationship Id="rId31" Type="http://schemas.openxmlformats.org/officeDocument/2006/relationships/hyperlink" Target="http://purl.org/adms/status/Completed"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hyperlink" Target="http://purl.org/adms/status/Completed" TargetMode="External"/><Relationship Id="rId34" Type="http://schemas.openxmlformats.org/officeDocument/2006/relationships/hyperlink" Target="http://purl.org/adms/assettype/ServiceDescription"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w3.org/TR/vocab-dcat/"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5CD4AC02-FF01-41FA-A739-1164116CB826" TargetMode="External"/><Relationship Id="rId1" Type="http://schemas.openxmlformats.org/officeDocument/2006/relationships/image" Target="media/image39.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A0F4B-745F-417B-BABD-AE392EE8C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1865</TotalTime>
  <Pages>87</Pages>
  <Words>13234</Words>
  <Characters>75437</Characters>
  <Application>Microsoft Office Word</Application>
  <DocSecurity>0</DocSecurity>
  <Lines>628</Lines>
  <Paragraphs>176</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88495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Marek Šurek</cp:lastModifiedBy>
  <cp:revision>10</cp:revision>
  <dcterms:created xsi:type="dcterms:W3CDTF">2019-06-20T23:57:00Z</dcterms:created>
  <dcterms:modified xsi:type="dcterms:W3CDTF">2019-07-13T12:04:00Z</dcterms:modified>
</cp:coreProperties>
</file>